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EF4" w:rsidRDefault="008C1EF4">
      <w:pPr>
        <w:spacing w:line="360" w:lineRule="auto"/>
        <w:jc w:val="center"/>
        <w:rPr>
          <w:b/>
          <w:bCs/>
          <w:sz w:val="52"/>
          <w:szCs w:val="52"/>
        </w:rPr>
      </w:pPr>
      <w:bookmarkStart w:id="0" w:name="_GoBack"/>
      <w:bookmarkEnd w:id="0"/>
    </w:p>
    <w:p w:rsidR="008C1EF4" w:rsidRDefault="008C1EF4">
      <w:pPr>
        <w:pStyle w:val="Default"/>
        <w:rPr>
          <w:color w:val="auto"/>
        </w:rPr>
      </w:pPr>
    </w:p>
    <w:p w:rsidR="008C1EF4" w:rsidRDefault="008C1EF4">
      <w:pPr>
        <w:spacing w:line="360" w:lineRule="auto"/>
        <w:jc w:val="center"/>
        <w:rPr>
          <w:b/>
          <w:bCs/>
          <w:sz w:val="52"/>
          <w:szCs w:val="52"/>
        </w:rPr>
      </w:pPr>
    </w:p>
    <w:p w:rsidR="008C1EF4" w:rsidRDefault="000D3564">
      <w:pPr>
        <w:jc w:val="center"/>
        <w:rPr>
          <w:rFonts w:ascii="方正小标宋_GBK" w:eastAsia="方正小标宋_GBK"/>
          <w:bCs/>
          <w:sz w:val="72"/>
          <w:szCs w:val="72"/>
        </w:rPr>
      </w:pPr>
      <w:r>
        <w:rPr>
          <w:rFonts w:eastAsia="方正小标宋_GBK" w:hint="eastAsia"/>
          <w:sz w:val="72"/>
          <w:szCs w:val="72"/>
        </w:rPr>
        <w:t>建设项目环境影响报告表</w:t>
      </w:r>
    </w:p>
    <w:p w:rsidR="008C1EF4" w:rsidRDefault="000D3564">
      <w:pPr>
        <w:spacing w:line="360" w:lineRule="auto"/>
        <w:jc w:val="center"/>
        <w:rPr>
          <w:rFonts w:eastAsia="楷体_GB2312"/>
          <w:sz w:val="48"/>
          <w:szCs w:val="48"/>
        </w:rPr>
      </w:pPr>
      <w:r>
        <w:rPr>
          <w:rFonts w:eastAsia="楷体_GB2312" w:hint="eastAsia"/>
          <w:sz w:val="48"/>
          <w:szCs w:val="48"/>
        </w:rPr>
        <w:t>（污染影响类）</w:t>
      </w:r>
    </w:p>
    <w:p w:rsidR="008C1EF4" w:rsidRDefault="008C1EF4">
      <w:pPr>
        <w:adjustRightInd w:val="0"/>
        <w:snapToGrid w:val="0"/>
        <w:spacing w:line="288" w:lineRule="auto"/>
        <w:ind w:firstLine="1040"/>
        <w:rPr>
          <w:rFonts w:ascii="仿宋_GB2312" w:eastAsia="仿宋_GB2312"/>
          <w:sz w:val="36"/>
          <w:szCs w:val="36"/>
        </w:rPr>
      </w:pPr>
    </w:p>
    <w:p w:rsidR="008C1EF4" w:rsidRDefault="008C1EF4">
      <w:pPr>
        <w:adjustRightInd w:val="0"/>
        <w:snapToGrid w:val="0"/>
        <w:spacing w:line="288" w:lineRule="auto"/>
        <w:ind w:firstLine="1040"/>
        <w:rPr>
          <w:rFonts w:ascii="仿宋_GB2312" w:eastAsia="仿宋_GB2312"/>
          <w:sz w:val="36"/>
          <w:szCs w:val="36"/>
        </w:rPr>
      </w:pPr>
    </w:p>
    <w:p w:rsidR="008C1EF4" w:rsidRDefault="008C1EF4">
      <w:pPr>
        <w:adjustRightInd w:val="0"/>
        <w:snapToGrid w:val="0"/>
        <w:spacing w:line="288" w:lineRule="auto"/>
        <w:ind w:firstLine="1040"/>
        <w:rPr>
          <w:rFonts w:ascii="仿宋_GB2312" w:eastAsia="仿宋_GB2312"/>
          <w:sz w:val="36"/>
          <w:szCs w:val="36"/>
        </w:rPr>
      </w:pPr>
    </w:p>
    <w:p w:rsidR="008C1EF4" w:rsidRDefault="008C1EF4">
      <w:pPr>
        <w:adjustRightInd w:val="0"/>
        <w:snapToGrid w:val="0"/>
        <w:spacing w:line="288" w:lineRule="auto"/>
        <w:ind w:firstLine="1040"/>
        <w:rPr>
          <w:rFonts w:ascii="仿宋_GB2312" w:eastAsia="仿宋_GB2312"/>
          <w:sz w:val="36"/>
          <w:szCs w:val="36"/>
        </w:rPr>
      </w:pPr>
    </w:p>
    <w:p w:rsidR="008C1EF4" w:rsidRDefault="008C1EF4">
      <w:pPr>
        <w:adjustRightInd w:val="0"/>
        <w:snapToGrid w:val="0"/>
        <w:spacing w:line="288" w:lineRule="auto"/>
        <w:ind w:firstLine="1040"/>
        <w:rPr>
          <w:rFonts w:ascii="仿宋_GB2312" w:eastAsia="仿宋_GB2312"/>
          <w:sz w:val="36"/>
          <w:szCs w:val="36"/>
        </w:rPr>
      </w:pPr>
    </w:p>
    <w:p w:rsidR="008C1EF4" w:rsidRDefault="008C1EF4">
      <w:pPr>
        <w:adjustRightInd w:val="0"/>
        <w:snapToGrid w:val="0"/>
        <w:spacing w:line="288" w:lineRule="auto"/>
        <w:ind w:firstLine="1040"/>
        <w:rPr>
          <w:rFonts w:ascii="仿宋_GB2312" w:eastAsia="仿宋_GB2312"/>
          <w:sz w:val="36"/>
          <w:szCs w:val="36"/>
        </w:rPr>
      </w:pPr>
    </w:p>
    <w:p w:rsidR="008C1EF4" w:rsidRDefault="000D3564">
      <w:pPr>
        <w:spacing w:line="288" w:lineRule="auto"/>
        <w:ind w:leftChars="342" w:left="2518" w:hangingChars="500" w:hanging="1800"/>
        <w:rPr>
          <w:rFonts w:eastAsia="仿宋_GB2312"/>
          <w:sz w:val="36"/>
          <w:szCs w:val="36"/>
          <w:u w:val="single"/>
        </w:rPr>
      </w:pPr>
      <w:r>
        <w:rPr>
          <w:rFonts w:eastAsia="仿宋_GB2312" w:hint="eastAsia"/>
          <w:sz w:val="36"/>
          <w:szCs w:val="36"/>
        </w:rPr>
        <w:t>项目名称：</w:t>
      </w:r>
      <w:r>
        <w:rPr>
          <w:rFonts w:eastAsia="仿宋_GB2312" w:hint="eastAsia"/>
          <w:sz w:val="36"/>
          <w:szCs w:val="36"/>
          <w:u w:val="single"/>
        </w:rPr>
        <w:t>年加工服装</w:t>
      </w:r>
      <w:r>
        <w:rPr>
          <w:rFonts w:eastAsia="仿宋_GB2312" w:hint="eastAsia"/>
          <w:sz w:val="36"/>
          <w:szCs w:val="36"/>
          <w:u w:val="single"/>
        </w:rPr>
        <w:t>1200</w:t>
      </w:r>
      <w:r>
        <w:rPr>
          <w:rFonts w:eastAsia="仿宋_GB2312" w:hint="eastAsia"/>
          <w:sz w:val="36"/>
          <w:szCs w:val="36"/>
          <w:u w:val="single"/>
        </w:rPr>
        <w:t>万件项目</w:t>
      </w:r>
      <w:r>
        <w:rPr>
          <w:rFonts w:eastAsia="仿宋_GB2312"/>
          <w:sz w:val="36"/>
          <w:szCs w:val="36"/>
          <w:u w:val="single"/>
        </w:rPr>
        <w:t xml:space="preserve">    </w:t>
      </w:r>
    </w:p>
    <w:p w:rsidR="008C1EF4" w:rsidRDefault="000D3564">
      <w:pPr>
        <w:spacing w:line="288" w:lineRule="auto"/>
        <w:ind w:firstLineChars="200" w:firstLine="720"/>
        <w:rPr>
          <w:rFonts w:eastAsia="仿宋_GB2312"/>
          <w:sz w:val="36"/>
          <w:szCs w:val="36"/>
          <w:u w:val="single"/>
        </w:rPr>
      </w:pPr>
      <w:r>
        <w:rPr>
          <w:rFonts w:eastAsia="仿宋_GB2312" w:hint="eastAsia"/>
          <w:sz w:val="36"/>
          <w:szCs w:val="36"/>
        </w:rPr>
        <w:t>建设单位（盖章）：</w:t>
      </w:r>
      <w:r>
        <w:rPr>
          <w:rFonts w:eastAsia="仿宋_GB2312"/>
          <w:sz w:val="36"/>
          <w:szCs w:val="36"/>
          <w:u w:val="single"/>
        </w:rPr>
        <w:t xml:space="preserve">    </w:t>
      </w:r>
      <w:r>
        <w:rPr>
          <w:rFonts w:eastAsia="仿宋_GB2312" w:hint="eastAsia"/>
          <w:sz w:val="36"/>
          <w:szCs w:val="36"/>
          <w:u w:val="single"/>
        </w:rPr>
        <w:t>山东科宏纺织有限公司</w:t>
      </w:r>
      <w:r>
        <w:rPr>
          <w:rFonts w:eastAsia="仿宋_GB2312"/>
          <w:sz w:val="36"/>
          <w:szCs w:val="36"/>
          <w:u w:val="single"/>
        </w:rPr>
        <w:t xml:space="preserve">  </w:t>
      </w:r>
      <w:r>
        <w:rPr>
          <w:rFonts w:eastAsia="仿宋_GB2312" w:hint="eastAsia"/>
          <w:sz w:val="36"/>
          <w:szCs w:val="36"/>
          <w:u w:val="single"/>
        </w:rPr>
        <w:t xml:space="preserve"> </w:t>
      </w:r>
      <w:r>
        <w:rPr>
          <w:rFonts w:eastAsia="仿宋_GB2312"/>
          <w:sz w:val="36"/>
          <w:szCs w:val="36"/>
          <w:u w:val="single"/>
        </w:rPr>
        <w:t xml:space="preserve">  </w:t>
      </w:r>
    </w:p>
    <w:p w:rsidR="008C1EF4" w:rsidRDefault="000D3564">
      <w:pPr>
        <w:spacing w:line="288" w:lineRule="auto"/>
        <w:ind w:firstLineChars="200" w:firstLine="720"/>
        <w:rPr>
          <w:rFonts w:eastAsia="仿宋_GB2312"/>
          <w:sz w:val="36"/>
          <w:szCs w:val="36"/>
          <w:u w:val="single"/>
        </w:rPr>
      </w:pPr>
      <w:r>
        <w:rPr>
          <w:rFonts w:eastAsia="仿宋_GB2312" w:hint="eastAsia"/>
          <w:sz w:val="36"/>
          <w:szCs w:val="36"/>
        </w:rPr>
        <w:t>编制日期：</w:t>
      </w:r>
      <w:r>
        <w:rPr>
          <w:rFonts w:eastAsia="仿宋_GB2312"/>
          <w:sz w:val="36"/>
          <w:szCs w:val="36"/>
          <w:u w:val="single"/>
        </w:rPr>
        <w:t xml:space="preserve">          202</w:t>
      </w:r>
      <w:r>
        <w:rPr>
          <w:rFonts w:eastAsia="仿宋_GB2312" w:hint="eastAsia"/>
          <w:sz w:val="36"/>
          <w:szCs w:val="36"/>
          <w:u w:val="single"/>
        </w:rPr>
        <w:t>3</w:t>
      </w:r>
      <w:r>
        <w:rPr>
          <w:rFonts w:eastAsia="仿宋_GB2312" w:hint="eastAsia"/>
          <w:sz w:val="36"/>
          <w:szCs w:val="36"/>
          <w:u w:val="single"/>
        </w:rPr>
        <w:t>年</w:t>
      </w:r>
      <w:r>
        <w:rPr>
          <w:rFonts w:eastAsia="仿宋_GB2312" w:hint="eastAsia"/>
          <w:sz w:val="36"/>
          <w:szCs w:val="36"/>
          <w:u w:val="single"/>
        </w:rPr>
        <w:t>03</w:t>
      </w:r>
      <w:r>
        <w:rPr>
          <w:rFonts w:eastAsia="仿宋_GB2312" w:hint="eastAsia"/>
          <w:sz w:val="36"/>
          <w:szCs w:val="36"/>
          <w:u w:val="single"/>
        </w:rPr>
        <w:t>月</w:t>
      </w:r>
      <w:r>
        <w:rPr>
          <w:rFonts w:eastAsia="仿宋_GB2312"/>
          <w:sz w:val="36"/>
          <w:szCs w:val="36"/>
          <w:u w:val="single"/>
        </w:rPr>
        <w:t xml:space="preserve">     </w:t>
      </w:r>
      <w:r>
        <w:rPr>
          <w:rFonts w:eastAsia="仿宋_GB2312" w:hint="eastAsia"/>
          <w:sz w:val="36"/>
          <w:szCs w:val="36"/>
          <w:u w:val="single"/>
        </w:rPr>
        <w:t xml:space="preserve">    </w:t>
      </w:r>
      <w:r>
        <w:rPr>
          <w:rFonts w:eastAsia="仿宋_GB2312"/>
          <w:sz w:val="36"/>
          <w:szCs w:val="36"/>
          <w:u w:val="single"/>
        </w:rPr>
        <w:t xml:space="preserve">   </w:t>
      </w:r>
      <w:r>
        <w:rPr>
          <w:rFonts w:eastAsia="仿宋_GB2312" w:hint="eastAsia"/>
          <w:sz w:val="36"/>
          <w:szCs w:val="36"/>
          <w:u w:val="single"/>
        </w:rPr>
        <w:t xml:space="preserve"> </w:t>
      </w:r>
      <w:r>
        <w:rPr>
          <w:rFonts w:eastAsia="仿宋_GB2312"/>
          <w:sz w:val="36"/>
          <w:szCs w:val="36"/>
          <w:u w:val="single"/>
        </w:rPr>
        <w:t xml:space="preserve">   </w:t>
      </w:r>
    </w:p>
    <w:p w:rsidR="008C1EF4" w:rsidRDefault="008C1EF4">
      <w:pPr>
        <w:adjustRightInd w:val="0"/>
        <w:snapToGrid w:val="0"/>
        <w:spacing w:line="288" w:lineRule="auto"/>
        <w:ind w:firstLine="1040"/>
        <w:rPr>
          <w:rFonts w:ascii="仿宋_GB2312" w:eastAsia="仿宋_GB2312"/>
          <w:sz w:val="36"/>
          <w:szCs w:val="36"/>
        </w:rPr>
      </w:pPr>
      <w:bookmarkStart w:id="1" w:name="_Hlk57884087"/>
      <w:bookmarkEnd w:id="1"/>
    </w:p>
    <w:p w:rsidR="008C1EF4" w:rsidRDefault="008C1EF4">
      <w:pPr>
        <w:adjustRightInd w:val="0"/>
        <w:snapToGrid w:val="0"/>
        <w:spacing w:line="288" w:lineRule="auto"/>
        <w:ind w:firstLine="1040"/>
        <w:rPr>
          <w:rFonts w:ascii="仿宋_GB2312" w:eastAsia="仿宋_GB2312"/>
          <w:sz w:val="36"/>
          <w:szCs w:val="36"/>
        </w:rPr>
      </w:pPr>
    </w:p>
    <w:p w:rsidR="008C1EF4" w:rsidRDefault="008C1EF4">
      <w:pPr>
        <w:adjustRightInd w:val="0"/>
        <w:snapToGrid w:val="0"/>
        <w:spacing w:line="288" w:lineRule="auto"/>
        <w:ind w:firstLine="1040"/>
        <w:rPr>
          <w:rFonts w:ascii="仿宋_GB2312" w:eastAsia="仿宋_GB2312"/>
          <w:sz w:val="36"/>
          <w:szCs w:val="36"/>
        </w:rPr>
      </w:pPr>
    </w:p>
    <w:p w:rsidR="008C1EF4" w:rsidRDefault="008C1EF4">
      <w:pPr>
        <w:adjustRightInd w:val="0"/>
        <w:snapToGrid w:val="0"/>
        <w:spacing w:line="288" w:lineRule="auto"/>
        <w:ind w:firstLine="1040"/>
        <w:rPr>
          <w:rFonts w:ascii="仿宋_GB2312" w:eastAsia="仿宋_GB2312"/>
          <w:sz w:val="36"/>
          <w:szCs w:val="36"/>
        </w:rPr>
      </w:pPr>
    </w:p>
    <w:p w:rsidR="008C1EF4" w:rsidRDefault="008C1EF4">
      <w:pPr>
        <w:adjustRightInd w:val="0"/>
        <w:snapToGrid w:val="0"/>
        <w:spacing w:line="288" w:lineRule="auto"/>
        <w:ind w:firstLine="1040"/>
        <w:rPr>
          <w:rFonts w:ascii="仿宋_GB2312" w:eastAsia="仿宋_GB2312"/>
          <w:sz w:val="36"/>
          <w:szCs w:val="36"/>
        </w:rPr>
      </w:pPr>
    </w:p>
    <w:p w:rsidR="008C1EF4" w:rsidRDefault="008C1EF4">
      <w:pPr>
        <w:adjustRightInd w:val="0"/>
        <w:snapToGrid w:val="0"/>
        <w:spacing w:line="288" w:lineRule="auto"/>
        <w:ind w:firstLine="1040"/>
        <w:rPr>
          <w:rFonts w:ascii="仿宋_GB2312" w:eastAsia="仿宋_GB2312"/>
          <w:sz w:val="36"/>
          <w:szCs w:val="36"/>
        </w:rPr>
      </w:pPr>
    </w:p>
    <w:p w:rsidR="008C1EF4" w:rsidRDefault="000D3564">
      <w:pPr>
        <w:spacing w:line="288" w:lineRule="auto"/>
        <w:jc w:val="center"/>
        <w:rPr>
          <w:rFonts w:ascii="楷体_GB2312" w:eastAsia="楷体_GB2312"/>
          <w:sz w:val="36"/>
          <w:szCs w:val="36"/>
        </w:rPr>
      </w:pPr>
      <w:r>
        <w:rPr>
          <w:rFonts w:eastAsia="楷体_GB2312" w:hint="eastAsia"/>
          <w:sz w:val="36"/>
          <w:szCs w:val="36"/>
        </w:rPr>
        <w:t>中华人民共和国生态环境部制</w:t>
      </w:r>
    </w:p>
    <w:p w:rsidR="008C1EF4" w:rsidRDefault="008C1EF4">
      <w:pPr>
        <w:pStyle w:val="NormalWeb1"/>
        <w:jc w:val="center"/>
        <w:outlineLvl w:val="0"/>
        <w:sectPr w:rsidR="008C1EF4">
          <w:footerReference w:type="default" r:id="rId8"/>
          <w:pgSz w:w="11906" w:h="16838"/>
          <w:pgMar w:top="1134" w:right="1134" w:bottom="1134" w:left="1134" w:header="851" w:footer="1077" w:gutter="0"/>
          <w:cols w:space="720"/>
          <w:docGrid w:linePitch="312"/>
        </w:sectPr>
      </w:pPr>
    </w:p>
    <w:p w:rsidR="008C1EF4" w:rsidRDefault="000D3564">
      <w:pPr>
        <w:pStyle w:val="NormalWeb1"/>
        <w:widowControl w:val="0"/>
        <w:spacing w:before="0" w:beforeAutospacing="0" w:after="0" w:afterAutospacing="0" w:line="360" w:lineRule="auto"/>
        <w:jc w:val="center"/>
        <w:outlineLvl w:val="0"/>
        <w:rPr>
          <w:rFonts w:ascii="Times New Roman" w:eastAsia="黑体" w:hAnsi="Times New Roman"/>
          <w:sz w:val="30"/>
          <w:szCs w:val="30"/>
        </w:rPr>
      </w:pPr>
      <w:r>
        <w:rPr>
          <w:rFonts w:ascii="Times New Roman" w:eastAsia="黑体" w:hAnsi="Times New Roman" w:hint="eastAsia"/>
          <w:kern w:val="2"/>
          <w:sz w:val="30"/>
          <w:szCs w:val="30"/>
        </w:rPr>
        <w:lastRenderedPageBreak/>
        <w:t>一、建设项目基本情况</w:t>
      </w:r>
    </w:p>
    <w:tbl>
      <w:tblPr>
        <w:tblW w:w="891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6"/>
        <w:gridCol w:w="449"/>
        <w:gridCol w:w="918"/>
        <w:gridCol w:w="1822"/>
        <w:gridCol w:w="2045"/>
        <w:gridCol w:w="3298"/>
      </w:tblGrid>
      <w:tr w:rsidR="008C1EF4">
        <w:trPr>
          <w:trHeight w:val="413"/>
          <w:jc w:val="center"/>
        </w:trPr>
        <w:tc>
          <w:tcPr>
            <w:tcW w:w="1753" w:type="dxa"/>
            <w:gridSpan w:val="3"/>
            <w:tcBorders>
              <w:top w:val="single" w:sz="8" w:space="0" w:color="auto"/>
            </w:tcBorders>
            <w:tcMar>
              <w:top w:w="16" w:type="dxa"/>
              <w:left w:w="16" w:type="dxa"/>
              <w:right w:w="16" w:type="dxa"/>
            </w:tcMar>
            <w:vAlign w:val="center"/>
          </w:tcPr>
          <w:p w:rsidR="008C1EF4" w:rsidRDefault="000D3564">
            <w:pPr>
              <w:adjustRightInd w:val="0"/>
              <w:snapToGrid w:val="0"/>
              <w:jc w:val="center"/>
              <w:rPr>
                <w:sz w:val="24"/>
              </w:rPr>
            </w:pPr>
            <w:r>
              <w:rPr>
                <w:rFonts w:hint="eastAsia"/>
                <w:sz w:val="24"/>
              </w:rPr>
              <w:t>建设项目名称</w:t>
            </w:r>
          </w:p>
        </w:tc>
        <w:tc>
          <w:tcPr>
            <w:tcW w:w="7165" w:type="dxa"/>
            <w:gridSpan w:val="3"/>
            <w:tcBorders>
              <w:top w:val="single" w:sz="8" w:space="0" w:color="auto"/>
            </w:tcBorders>
            <w:vAlign w:val="center"/>
          </w:tcPr>
          <w:p w:rsidR="008C1EF4" w:rsidRDefault="000D3564">
            <w:pPr>
              <w:adjustRightInd w:val="0"/>
              <w:snapToGrid w:val="0"/>
              <w:jc w:val="center"/>
              <w:rPr>
                <w:sz w:val="24"/>
              </w:rPr>
            </w:pPr>
            <w:r>
              <w:rPr>
                <w:rFonts w:hint="eastAsia"/>
                <w:sz w:val="24"/>
              </w:rPr>
              <w:t>年加工服装</w:t>
            </w:r>
            <w:r>
              <w:rPr>
                <w:rFonts w:hint="eastAsia"/>
                <w:sz w:val="24"/>
              </w:rPr>
              <w:t>1200</w:t>
            </w:r>
            <w:r>
              <w:rPr>
                <w:rFonts w:hint="eastAsia"/>
                <w:sz w:val="24"/>
              </w:rPr>
              <w:t>万件项目</w:t>
            </w:r>
          </w:p>
        </w:tc>
      </w:tr>
      <w:tr w:rsidR="008C1EF4">
        <w:trPr>
          <w:trHeight w:val="385"/>
          <w:jc w:val="center"/>
        </w:trPr>
        <w:tc>
          <w:tcPr>
            <w:tcW w:w="1753" w:type="dxa"/>
            <w:gridSpan w:val="3"/>
            <w:tcMar>
              <w:top w:w="16" w:type="dxa"/>
              <w:left w:w="16" w:type="dxa"/>
              <w:right w:w="16" w:type="dxa"/>
            </w:tcMar>
            <w:vAlign w:val="center"/>
          </w:tcPr>
          <w:p w:rsidR="008C1EF4" w:rsidRDefault="000D3564">
            <w:pPr>
              <w:adjustRightInd w:val="0"/>
              <w:snapToGrid w:val="0"/>
              <w:jc w:val="center"/>
              <w:rPr>
                <w:sz w:val="24"/>
              </w:rPr>
            </w:pPr>
            <w:r>
              <w:rPr>
                <w:rFonts w:hint="eastAsia"/>
                <w:sz w:val="24"/>
              </w:rPr>
              <w:t>项目代码</w:t>
            </w:r>
          </w:p>
        </w:tc>
        <w:tc>
          <w:tcPr>
            <w:tcW w:w="7165" w:type="dxa"/>
            <w:gridSpan w:val="3"/>
            <w:vAlign w:val="center"/>
          </w:tcPr>
          <w:p w:rsidR="008C1EF4" w:rsidRDefault="000D3564">
            <w:pPr>
              <w:adjustRightInd w:val="0"/>
              <w:snapToGrid w:val="0"/>
              <w:jc w:val="center"/>
              <w:rPr>
                <w:sz w:val="24"/>
              </w:rPr>
            </w:pPr>
            <w:r>
              <w:rPr>
                <w:rFonts w:hint="eastAsia"/>
                <w:sz w:val="24"/>
              </w:rPr>
              <w:t>2204-370405-07-02-756360</w:t>
            </w:r>
          </w:p>
        </w:tc>
      </w:tr>
      <w:tr w:rsidR="008C1EF4">
        <w:trPr>
          <w:jc w:val="center"/>
        </w:trPr>
        <w:tc>
          <w:tcPr>
            <w:tcW w:w="1753" w:type="dxa"/>
            <w:gridSpan w:val="3"/>
            <w:tcMar>
              <w:top w:w="16" w:type="dxa"/>
              <w:left w:w="16" w:type="dxa"/>
              <w:right w:w="16" w:type="dxa"/>
            </w:tcMar>
            <w:vAlign w:val="center"/>
          </w:tcPr>
          <w:p w:rsidR="008C1EF4" w:rsidRDefault="000D3564">
            <w:pPr>
              <w:adjustRightInd w:val="0"/>
              <w:snapToGrid w:val="0"/>
              <w:spacing w:line="360" w:lineRule="auto"/>
              <w:jc w:val="center"/>
              <w:rPr>
                <w:sz w:val="24"/>
              </w:rPr>
            </w:pPr>
            <w:r>
              <w:rPr>
                <w:rFonts w:hint="eastAsia"/>
                <w:sz w:val="24"/>
              </w:rPr>
              <w:t>建设单位联系人</w:t>
            </w:r>
          </w:p>
        </w:tc>
        <w:tc>
          <w:tcPr>
            <w:tcW w:w="1822" w:type="dxa"/>
            <w:vAlign w:val="center"/>
          </w:tcPr>
          <w:p w:rsidR="008C1EF4" w:rsidRPr="003974EA" w:rsidRDefault="003974EA">
            <w:pPr>
              <w:adjustRightInd w:val="0"/>
              <w:snapToGrid w:val="0"/>
              <w:jc w:val="center"/>
              <w:rPr>
                <w:sz w:val="24"/>
              </w:rPr>
            </w:pPr>
            <w:ins w:id="2" w:author="HP" w:date="2023-03-17T16:42:00Z">
              <w:r>
                <w:rPr>
                  <w:rFonts w:hint="eastAsia"/>
                  <w:sz w:val="24"/>
                </w:rPr>
                <w:t>邹</w:t>
              </w:r>
              <w:r>
                <w:rPr>
                  <w:rFonts w:hint="eastAsia"/>
                  <w:sz w:val="24"/>
                </w:rPr>
                <w:t>*</w:t>
              </w:r>
            </w:ins>
          </w:p>
        </w:tc>
        <w:tc>
          <w:tcPr>
            <w:tcW w:w="2045" w:type="dxa"/>
            <w:vAlign w:val="center"/>
          </w:tcPr>
          <w:p w:rsidR="008C1EF4" w:rsidRDefault="000D3564">
            <w:pPr>
              <w:adjustRightInd w:val="0"/>
              <w:snapToGrid w:val="0"/>
              <w:jc w:val="center"/>
              <w:rPr>
                <w:sz w:val="24"/>
              </w:rPr>
            </w:pPr>
            <w:r>
              <w:rPr>
                <w:rFonts w:hint="eastAsia"/>
                <w:sz w:val="24"/>
              </w:rPr>
              <w:t>联系方式</w:t>
            </w:r>
          </w:p>
        </w:tc>
        <w:tc>
          <w:tcPr>
            <w:tcW w:w="3298" w:type="dxa"/>
            <w:vAlign w:val="center"/>
          </w:tcPr>
          <w:p w:rsidR="008C1EF4" w:rsidRDefault="000D3564">
            <w:pPr>
              <w:adjustRightInd w:val="0"/>
              <w:snapToGrid w:val="0"/>
              <w:jc w:val="center"/>
              <w:rPr>
                <w:sz w:val="24"/>
              </w:rPr>
            </w:pPr>
            <w:r>
              <w:rPr>
                <w:rFonts w:hint="eastAsia"/>
                <w:sz w:val="24"/>
              </w:rPr>
              <w:t>175</w:t>
            </w:r>
            <w:ins w:id="3" w:author="HP" w:date="2023-03-17T16:42:00Z">
              <w:r w:rsidR="003974EA">
                <w:rPr>
                  <w:rFonts w:hint="eastAsia"/>
                  <w:sz w:val="24"/>
                </w:rPr>
                <w:t>****</w:t>
              </w:r>
            </w:ins>
            <w:r>
              <w:rPr>
                <w:rFonts w:hint="eastAsia"/>
                <w:sz w:val="24"/>
              </w:rPr>
              <w:t>7888</w:t>
            </w:r>
          </w:p>
        </w:tc>
      </w:tr>
      <w:tr w:rsidR="008C1EF4">
        <w:trPr>
          <w:trHeight w:val="357"/>
          <w:jc w:val="center"/>
        </w:trPr>
        <w:tc>
          <w:tcPr>
            <w:tcW w:w="1753" w:type="dxa"/>
            <w:gridSpan w:val="3"/>
            <w:tcMar>
              <w:top w:w="16" w:type="dxa"/>
              <w:left w:w="16" w:type="dxa"/>
              <w:right w:w="16" w:type="dxa"/>
            </w:tcMar>
            <w:vAlign w:val="center"/>
          </w:tcPr>
          <w:p w:rsidR="008C1EF4" w:rsidRDefault="000D3564">
            <w:pPr>
              <w:adjustRightInd w:val="0"/>
              <w:snapToGrid w:val="0"/>
              <w:jc w:val="center"/>
              <w:rPr>
                <w:sz w:val="24"/>
              </w:rPr>
            </w:pPr>
            <w:r>
              <w:rPr>
                <w:rFonts w:hint="eastAsia"/>
                <w:sz w:val="24"/>
              </w:rPr>
              <w:t>建设地点</w:t>
            </w:r>
          </w:p>
        </w:tc>
        <w:tc>
          <w:tcPr>
            <w:tcW w:w="7165" w:type="dxa"/>
            <w:gridSpan w:val="3"/>
            <w:vAlign w:val="center"/>
          </w:tcPr>
          <w:p w:rsidR="008C1EF4" w:rsidRDefault="000D3564">
            <w:pPr>
              <w:adjustRightInd w:val="0"/>
              <w:snapToGrid w:val="0"/>
              <w:jc w:val="center"/>
              <w:rPr>
                <w:sz w:val="24"/>
              </w:rPr>
            </w:pPr>
            <w:r>
              <w:rPr>
                <w:rFonts w:hint="eastAsia"/>
                <w:sz w:val="24"/>
              </w:rPr>
              <w:t>山东省枣庄市台儿庄经济开发区内长安路西段南侧、王晁热电厂东侧</w:t>
            </w:r>
          </w:p>
        </w:tc>
      </w:tr>
      <w:tr w:rsidR="008C1EF4">
        <w:trPr>
          <w:trHeight w:val="358"/>
          <w:jc w:val="center"/>
        </w:trPr>
        <w:tc>
          <w:tcPr>
            <w:tcW w:w="1753" w:type="dxa"/>
            <w:gridSpan w:val="3"/>
            <w:tcMar>
              <w:top w:w="16" w:type="dxa"/>
              <w:left w:w="16" w:type="dxa"/>
              <w:right w:w="16" w:type="dxa"/>
            </w:tcMar>
            <w:vAlign w:val="center"/>
          </w:tcPr>
          <w:p w:rsidR="008C1EF4" w:rsidRDefault="000D3564">
            <w:pPr>
              <w:adjustRightInd w:val="0"/>
              <w:snapToGrid w:val="0"/>
              <w:jc w:val="center"/>
              <w:rPr>
                <w:sz w:val="24"/>
              </w:rPr>
            </w:pPr>
            <w:r>
              <w:rPr>
                <w:rFonts w:hint="eastAsia"/>
                <w:sz w:val="24"/>
              </w:rPr>
              <w:t>地理坐标</w:t>
            </w:r>
          </w:p>
        </w:tc>
        <w:tc>
          <w:tcPr>
            <w:tcW w:w="7165" w:type="dxa"/>
            <w:gridSpan w:val="3"/>
            <w:vAlign w:val="center"/>
          </w:tcPr>
          <w:p w:rsidR="008C1EF4" w:rsidRDefault="000D3564">
            <w:pPr>
              <w:adjustRightInd w:val="0"/>
              <w:snapToGrid w:val="0"/>
              <w:jc w:val="center"/>
              <w:rPr>
                <w:sz w:val="24"/>
              </w:rPr>
            </w:pPr>
            <w:r>
              <w:rPr>
                <w:rFonts w:hint="eastAsia"/>
                <w:sz w:val="24"/>
                <w:u w:val="single"/>
              </w:rPr>
              <w:t>（</w:t>
            </w:r>
            <w:r>
              <w:rPr>
                <w:rFonts w:hint="eastAsia"/>
                <w:sz w:val="24"/>
                <w:u w:val="single"/>
              </w:rPr>
              <w:t xml:space="preserve"> 117 </w:t>
            </w:r>
            <w:r>
              <w:rPr>
                <w:rFonts w:hint="eastAsia"/>
                <w:sz w:val="24"/>
                <w:u w:val="single"/>
              </w:rPr>
              <w:t>度</w:t>
            </w:r>
            <w:r>
              <w:rPr>
                <w:rFonts w:hint="eastAsia"/>
                <w:sz w:val="24"/>
                <w:u w:val="single"/>
              </w:rPr>
              <w:t xml:space="preserve"> 42 </w:t>
            </w:r>
            <w:r>
              <w:rPr>
                <w:rFonts w:hint="eastAsia"/>
                <w:sz w:val="24"/>
                <w:u w:val="single"/>
              </w:rPr>
              <w:t>分</w:t>
            </w:r>
            <w:r>
              <w:rPr>
                <w:rFonts w:hint="eastAsia"/>
                <w:sz w:val="24"/>
                <w:u w:val="single"/>
              </w:rPr>
              <w:t xml:space="preserve"> 50.334 </w:t>
            </w:r>
            <w:r>
              <w:rPr>
                <w:rFonts w:hint="eastAsia"/>
                <w:sz w:val="24"/>
                <w:u w:val="single"/>
              </w:rPr>
              <w:t>秒，</w:t>
            </w:r>
            <w:r>
              <w:rPr>
                <w:rFonts w:hint="eastAsia"/>
                <w:sz w:val="24"/>
                <w:u w:val="single"/>
              </w:rPr>
              <w:t xml:space="preserve"> 34 </w:t>
            </w:r>
            <w:r>
              <w:rPr>
                <w:rFonts w:hint="eastAsia"/>
                <w:sz w:val="24"/>
                <w:u w:val="single"/>
              </w:rPr>
              <w:t>度</w:t>
            </w:r>
            <w:r>
              <w:rPr>
                <w:rFonts w:hint="eastAsia"/>
                <w:sz w:val="24"/>
                <w:u w:val="single"/>
              </w:rPr>
              <w:t xml:space="preserve"> 34 </w:t>
            </w:r>
            <w:r>
              <w:rPr>
                <w:rFonts w:hint="eastAsia"/>
                <w:sz w:val="24"/>
                <w:u w:val="single"/>
              </w:rPr>
              <w:t>分</w:t>
            </w:r>
            <w:r>
              <w:rPr>
                <w:rFonts w:hint="eastAsia"/>
                <w:sz w:val="24"/>
                <w:u w:val="single"/>
              </w:rPr>
              <w:t xml:space="preserve"> 25.442 </w:t>
            </w:r>
            <w:r>
              <w:rPr>
                <w:rFonts w:hint="eastAsia"/>
                <w:sz w:val="24"/>
                <w:u w:val="single"/>
              </w:rPr>
              <w:t>秒）</w:t>
            </w:r>
          </w:p>
        </w:tc>
      </w:tr>
      <w:tr w:rsidR="008C1EF4">
        <w:trPr>
          <w:jc w:val="center"/>
        </w:trPr>
        <w:tc>
          <w:tcPr>
            <w:tcW w:w="1753" w:type="dxa"/>
            <w:gridSpan w:val="3"/>
            <w:tcMar>
              <w:top w:w="16" w:type="dxa"/>
              <w:left w:w="16" w:type="dxa"/>
              <w:right w:w="16" w:type="dxa"/>
            </w:tcMar>
            <w:vAlign w:val="center"/>
          </w:tcPr>
          <w:p w:rsidR="008C1EF4" w:rsidRDefault="000D3564">
            <w:pPr>
              <w:adjustRightInd w:val="0"/>
              <w:snapToGrid w:val="0"/>
              <w:jc w:val="center"/>
              <w:rPr>
                <w:sz w:val="24"/>
              </w:rPr>
            </w:pPr>
            <w:r>
              <w:rPr>
                <w:rFonts w:hint="eastAsia"/>
                <w:sz w:val="24"/>
              </w:rPr>
              <w:t>国民经济</w:t>
            </w:r>
          </w:p>
          <w:p w:rsidR="008C1EF4" w:rsidRDefault="000D3564">
            <w:pPr>
              <w:adjustRightInd w:val="0"/>
              <w:snapToGrid w:val="0"/>
              <w:jc w:val="center"/>
              <w:rPr>
                <w:sz w:val="24"/>
              </w:rPr>
            </w:pPr>
            <w:r>
              <w:rPr>
                <w:rFonts w:hint="eastAsia"/>
                <w:sz w:val="24"/>
              </w:rPr>
              <w:t>行业类别</w:t>
            </w:r>
          </w:p>
        </w:tc>
        <w:tc>
          <w:tcPr>
            <w:tcW w:w="1822" w:type="dxa"/>
            <w:vAlign w:val="center"/>
          </w:tcPr>
          <w:p w:rsidR="008C1EF4" w:rsidRDefault="000D3564">
            <w:pPr>
              <w:adjustRightInd w:val="0"/>
              <w:snapToGrid w:val="0"/>
              <w:jc w:val="center"/>
              <w:rPr>
                <w:sz w:val="24"/>
              </w:rPr>
            </w:pPr>
            <w:r>
              <w:rPr>
                <w:rFonts w:hint="eastAsia"/>
                <w:sz w:val="24"/>
              </w:rPr>
              <w:t>C1821</w:t>
            </w:r>
            <w:r>
              <w:rPr>
                <w:rFonts w:hint="eastAsia"/>
                <w:sz w:val="24"/>
              </w:rPr>
              <w:t>运动休闲针织服装制造</w:t>
            </w:r>
          </w:p>
        </w:tc>
        <w:tc>
          <w:tcPr>
            <w:tcW w:w="2045" w:type="dxa"/>
            <w:vAlign w:val="center"/>
          </w:tcPr>
          <w:p w:rsidR="008C1EF4" w:rsidRDefault="000D3564">
            <w:pPr>
              <w:adjustRightInd w:val="0"/>
              <w:snapToGrid w:val="0"/>
              <w:jc w:val="center"/>
              <w:rPr>
                <w:sz w:val="24"/>
              </w:rPr>
            </w:pPr>
            <w:bookmarkStart w:id="4" w:name="_Hlk49843745"/>
            <w:r>
              <w:rPr>
                <w:rFonts w:hint="eastAsia"/>
                <w:sz w:val="24"/>
              </w:rPr>
              <w:t>建设项目</w:t>
            </w:r>
          </w:p>
          <w:p w:rsidR="008C1EF4" w:rsidRDefault="000D3564">
            <w:pPr>
              <w:adjustRightInd w:val="0"/>
              <w:snapToGrid w:val="0"/>
              <w:jc w:val="center"/>
              <w:rPr>
                <w:sz w:val="24"/>
              </w:rPr>
            </w:pPr>
            <w:r>
              <w:rPr>
                <w:rFonts w:hint="eastAsia"/>
                <w:sz w:val="24"/>
              </w:rPr>
              <w:t>行业类别</w:t>
            </w:r>
            <w:bookmarkEnd w:id="4"/>
          </w:p>
        </w:tc>
        <w:tc>
          <w:tcPr>
            <w:tcW w:w="3298" w:type="dxa"/>
            <w:vAlign w:val="center"/>
          </w:tcPr>
          <w:p w:rsidR="008C1EF4" w:rsidRDefault="000D3564">
            <w:pPr>
              <w:adjustRightInd w:val="0"/>
              <w:snapToGrid w:val="0"/>
              <w:jc w:val="center"/>
              <w:rPr>
                <w:sz w:val="24"/>
              </w:rPr>
            </w:pPr>
            <w:r>
              <w:rPr>
                <w:rFonts w:hint="eastAsia"/>
                <w:sz w:val="24"/>
              </w:rPr>
              <w:t>十五、纺织服装、服饰业</w:t>
            </w:r>
            <w:r>
              <w:rPr>
                <w:rFonts w:hint="eastAsia"/>
                <w:sz w:val="24"/>
              </w:rPr>
              <w:t>18</w:t>
            </w:r>
            <w:r>
              <w:rPr>
                <w:rFonts w:hint="eastAsia"/>
                <w:sz w:val="24"/>
              </w:rPr>
              <w:t>“</w:t>
            </w:r>
            <w:r>
              <w:rPr>
                <w:rFonts w:hint="eastAsia"/>
                <w:sz w:val="24"/>
              </w:rPr>
              <w:t>29</w:t>
            </w:r>
            <w:r>
              <w:rPr>
                <w:rFonts w:hint="eastAsia"/>
                <w:sz w:val="24"/>
              </w:rPr>
              <w:t>机织服装制造</w:t>
            </w:r>
            <w:r>
              <w:rPr>
                <w:rFonts w:hint="eastAsia"/>
                <w:sz w:val="24"/>
              </w:rPr>
              <w:t>181*</w:t>
            </w:r>
            <w:r>
              <w:rPr>
                <w:rFonts w:hint="eastAsia"/>
                <w:sz w:val="24"/>
              </w:rPr>
              <w:t>；针织或钩针编织服装制造</w:t>
            </w:r>
            <w:r>
              <w:rPr>
                <w:rFonts w:hint="eastAsia"/>
                <w:sz w:val="24"/>
              </w:rPr>
              <w:t>182*</w:t>
            </w:r>
            <w:r>
              <w:rPr>
                <w:rFonts w:hint="eastAsia"/>
                <w:sz w:val="24"/>
              </w:rPr>
              <w:t>；服饰制造</w:t>
            </w:r>
            <w:r>
              <w:rPr>
                <w:rFonts w:hint="eastAsia"/>
                <w:sz w:val="24"/>
              </w:rPr>
              <w:t>183*</w:t>
            </w:r>
            <w:r>
              <w:rPr>
                <w:rFonts w:hint="eastAsia"/>
                <w:sz w:val="24"/>
              </w:rPr>
              <w:t>”中有数码印花工艺的</w:t>
            </w:r>
          </w:p>
        </w:tc>
      </w:tr>
      <w:tr w:rsidR="008C1EF4">
        <w:trPr>
          <w:jc w:val="center"/>
        </w:trPr>
        <w:tc>
          <w:tcPr>
            <w:tcW w:w="1753" w:type="dxa"/>
            <w:gridSpan w:val="3"/>
            <w:tcMar>
              <w:top w:w="16" w:type="dxa"/>
              <w:left w:w="16" w:type="dxa"/>
              <w:right w:w="16" w:type="dxa"/>
            </w:tcMar>
            <w:vAlign w:val="center"/>
          </w:tcPr>
          <w:p w:rsidR="008C1EF4" w:rsidRDefault="000D3564">
            <w:pPr>
              <w:adjustRightInd w:val="0"/>
              <w:snapToGrid w:val="0"/>
              <w:jc w:val="center"/>
              <w:rPr>
                <w:sz w:val="24"/>
              </w:rPr>
            </w:pPr>
            <w:r>
              <w:rPr>
                <w:rFonts w:hint="eastAsia"/>
                <w:sz w:val="24"/>
              </w:rPr>
              <w:t>建设性质</w:t>
            </w:r>
          </w:p>
        </w:tc>
        <w:tc>
          <w:tcPr>
            <w:tcW w:w="1822" w:type="dxa"/>
            <w:vAlign w:val="center"/>
          </w:tcPr>
          <w:p w:rsidR="008C1EF4" w:rsidRDefault="000D3564">
            <w:pPr>
              <w:adjustRightInd w:val="0"/>
              <w:snapToGrid w:val="0"/>
              <w:jc w:val="left"/>
              <w:rPr>
                <w:sz w:val="24"/>
              </w:rPr>
            </w:pPr>
            <w:r>
              <w:rPr>
                <w:rFonts w:hint="eastAsia"/>
                <w:sz w:val="24"/>
              </w:rPr>
              <w:sym w:font="Wingdings 2" w:char="00A3"/>
            </w:r>
            <w:r>
              <w:rPr>
                <w:rFonts w:hint="eastAsia"/>
                <w:sz w:val="24"/>
              </w:rPr>
              <w:t>新建（迁建）</w:t>
            </w:r>
          </w:p>
          <w:p w:rsidR="008C1EF4" w:rsidRDefault="000D3564">
            <w:pPr>
              <w:adjustRightInd w:val="0"/>
              <w:snapToGrid w:val="0"/>
              <w:jc w:val="left"/>
              <w:rPr>
                <w:sz w:val="24"/>
              </w:rPr>
            </w:pPr>
            <w:r>
              <w:rPr>
                <w:rFonts w:hint="eastAsia"/>
                <w:sz w:val="24"/>
              </w:rPr>
              <w:sym w:font="Wingdings 2" w:char="00A3"/>
            </w:r>
            <w:r>
              <w:rPr>
                <w:rFonts w:hint="eastAsia"/>
                <w:sz w:val="24"/>
              </w:rPr>
              <w:t>改建</w:t>
            </w:r>
          </w:p>
          <w:p w:rsidR="008C1EF4" w:rsidRDefault="000D3564">
            <w:pPr>
              <w:adjustRightInd w:val="0"/>
              <w:snapToGrid w:val="0"/>
              <w:jc w:val="left"/>
              <w:rPr>
                <w:sz w:val="24"/>
              </w:rPr>
            </w:pPr>
            <w:r>
              <w:rPr>
                <w:rFonts w:hint="eastAsia"/>
                <w:sz w:val="24"/>
              </w:rPr>
              <w:sym w:font="Wingdings 2" w:char="00A3"/>
            </w:r>
            <w:r>
              <w:rPr>
                <w:rFonts w:hint="eastAsia"/>
                <w:sz w:val="24"/>
              </w:rPr>
              <w:t>扩建</w:t>
            </w:r>
          </w:p>
          <w:p w:rsidR="008C1EF4" w:rsidRDefault="000D3564">
            <w:pPr>
              <w:adjustRightInd w:val="0"/>
              <w:snapToGrid w:val="0"/>
              <w:jc w:val="left"/>
              <w:rPr>
                <w:sz w:val="24"/>
              </w:rPr>
            </w:pPr>
            <w:r>
              <w:rPr>
                <w:rFonts w:hint="eastAsia"/>
                <w:sz w:val="24"/>
              </w:rPr>
              <w:sym w:font="Wingdings 2" w:char="0052"/>
            </w:r>
            <w:r>
              <w:rPr>
                <w:rFonts w:hint="eastAsia"/>
                <w:sz w:val="24"/>
              </w:rPr>
              <w:t>技术改造</w:t>
            </w:r>
          </w:p>
        </w:tc>
        <w:tc>
          <w:tcPr>
            <w:tcW w:w="2045" w:type="dxa"/>
            <w:vAlign w:val="center"/>
          </w:tcPr>
          <w:p w:rsidR="008C1EF4" w:rsidRDefault="000D3564">
            <w:pPr>
              <w:adjustRightInd w:val="0"/>
              <w:snapToGrid w:val="0"/>
              <w:jc w:val="center"/>
              <w:rPr>
                <w:sz w:val="24"/>
              </w:rPr>
            </w:pPr>
            <w:r>
              <w:rPr>
                <w:rFonts w:hint="eastAsia"/>
                <w:sz w:val="24"/>
              </w:rPr>
              <w:t>建设项目</w:t>
            </w:r>
          </w:p>
          <w:p w:rsidR="008C1EF4" w:rsidRDefault="000D3564">
            <w:pPr>
              <w:adjustRightInd w:val="0"/>
              <w:snapToGrid w:val="0"/>
              <w:jc w:val="center"/>
              <w:rPr>
                <w:sz w:val="24"/>
              </w:rPr>
            </w:pPr>
            <w:r>
              <w:rPr>
                <w:rFonts w:hint="eastAsia"/>
                <w:sz w:val="24"/>
              </w:rPr>
              <w:t>申报情形</w:t>
            </w:r>
          </w:p>
        </w:tc>
        <w:tc>
          <w:tcPr>
            <w:tcW w:w="3298" w:type="dxa"/>
            <w:vAlign w:val="center"/>
          </w:tcPr>
          <w:p w:rsidR="008C1EF4" w:rsidRDefault="000D3564">
            <w:pPr>
              <w:adjustRightInd w:val="0"/>
              <w:snapToGrid w:val="0"/>
              <w:jc w:val="left"/>
              <w:rPr>
                <w:sz w:val="24"/>
              </w:rPr>
            </w:pPr>
            <w:r>
              <w:rPr>
                <w:rFonts w:hint="eastAsia"/>
                <w:sz w:val="24"/>
              </w:rPr>
              <w:t>☑首次申报项目</w:t>
            </w:r>
            <w:r>
              <w:rPr>
                <w:rFonts w:hint="eastAsia"/>
                <w:sz w:val="24"/>
              </w:rPr>
              <w:t xml:space="preserve">             </w:t>
            </w:r>
          </w:p>
          <w:p w:rsidR="008C1EF4" w:rsidRDefault="000D3564">
            <w:pPr>
              <w:adjustRightInd w:val="0"/>
              <w:snapToGrid w:val="0"/>
              <w:jc w:val="left"/>
              <w:rPr>
                <w:sz w:val="24"/>
              </w:rPr>
            </w:pPr>
            <w:r>
              <w:rPr>
                <w:rFonts w:hint="eastAsia"/>
                <w:sz w:val="24"/>
              </w:rPr>
              <w:t>□不予批准后再次申报项目</w:t>
            </w:r>
          </w:p>
          <w:p w:rsidR="008C1EF4" w:rsidRDefault="000D3564">
            <w:pPr>
              <w:adjustRightInd w:val="0"/>
              <w:snapToGrid w:val="0"/>
              <w:jc w:val="left"/>
              <w:rPr>
                <w:sz w:val="24"/>
              </w:rPr>
            </w:pPr>
            <w:r>
              <w:rPr>
                <w:rFonts w:hint="eastAsia"/>
                <w:sz w:val="24"/>
              </w:rPr>
              <w:t>□超五年重新审核项目</w:t>
            </w:r>
            <w:r>
              <w:rPr>
                <w:rFonts w:hint="eastAsia"/>
                <w:sz w:val="24"/>
              </w:rPr>
              <w:t xml:space="preserve">     </w:t>
            </w:r>
          </w:p>
          <w:p w:rsidR="008C1EF4" w:rsidRDefault="000D3564">
            <w:pPr>
              <w:adjustRightInd w:val="0"/>
              <w:snapToGrid w:val="0"/>
              <w:jc w:val="left"/>
              <w:rPr>
                <w:sz w:val="24"/>
              </w:rPr>
            </w:pPr>
            <w:r>
              <w:rPr>
                <w:rFonts w:hint="eastAsia"/>
                <w:sz w:val="24"/>
              </w:rPr>
              <w:t>□重大变动重新报批项目</w:t>
            </w:r>
          </w:p>
        </w:tc>
      </w:tr>
      <w:tr w:rsidR="008C1EF4">
        <w:trPr>
          <w:jc w:val="center"/>
        </w:trPr>
        <w:tc>
          <w:tcPr>
            <w:tcW w:w="1753" w:type="dxa"/>
            <w:gridSpan w:val="3"/>
            <w:tcMar>
              <w:top w:w="16" w:type="dxa"/>
              <w:left w:w="16" w:type="dxa"/>
              <w:right w:w="16" w:type="dxa"/>
            </w:tcMar>
            <w:vAlign w:val="center"/>
          </w:tcPr>
          <w:p w:rsidR="008C1EF4" w:rsidRDefault="000D3564">
            <w:pPr>
              <w:adjustRightInd w:val="0"/>
              <w:snapToGrid w:val="0"/>
              <w:jc w:val="center"/>
              <w:rPr>
                <w:sz w:val="24"/>
              </w:rPr>
            </w:pPr>
            <w:r>
              <w:rPr>
                <w:rFonts w:hint="eastAsia"/>
                <w:sz w:val="24"/>
              </w:rPr>
              <w:t>项目审批（核准</w:t>
            </w:r>
            <w:r>
              <w:rPr>
                <w:rFonts w:hint="eastAsia"/>
                <w:sz w:val="24"/>
              </w:rPr>
              <w:t>/</w:t>
            </w:r>
            <w:r>
              <w:rPr>
                <w:rFonts w:hint="eastAsia"/>
                <w:sz w:val="24"/>
              </w:rPr>
              <w:t>备案）部门（选填）</w:t>
            </w:r>
          </w:p>
        </w:tc>
        <w:tc>
          <w:tcPr>
            <w:tcW w:w="1822" w:type="dxa"/>
            <w:vAlign w:val="center"/>
          </w:tcPr>
          <w:p w:rsidR="008C1EF4" w:rsidRDefault="000D3564">
            <w:pPr>
              <w:adjustRightInd w:val="0"/>
              <w:snapToGrid w:val="0"/>
              <w:jc w:val="left"/>
              <w:rPr>
                <w:sz w:val="24"/>
              </w:rPr>
            </w:pPr>
            <w:r>
              <w:rPr>
                <w:rFonts w:hint="eastAsia"/>
                <w:sz w:val="24"/>
              </w:rPr>
              <w:t>台儿庄区行政审批服务局</w:t>
            </w:r>
          </w:p>
        </w:tc>
        <w:tc>
          <w:tcPr>
            <w:tcW w:w="2045" w:type="dxa"/>
            <w:vAlign w:val="center"/>
          </w:tcPr>
          <w:p w:rsidR="008C1EF4" w:rsidRDefault="000D3564">
            <w:pPr>
              <w:adjustRightInd w:val="0"/>
              <w:snapToGrid w:val="0"/>
              <w:jc w:val="left"/>
              <w:rPr>
                <w:sz w:val="24"/>
              </w:rPr>
            </w:pPr>
            <w:r>
              <w:rPr>
                <w:rFonts w:hint="eastAsia"/>
                <w:sz w:val="24"/>
              </w:rPr>
              <w:t>项目审批（核准</w:t>
            </w:r>
            <w:r>
              <w:rPr>
                <w:rFonts w:hint="eastAsia"/>
                <w:sz w:val="24"/>
              </w:rPr>
              <w:t>/</w:t>
            </w:r>
          </w:p>
          <w:p w:rsidR="008C1EF4" w:rsidRDefault="000D3564">
            <w:pPr>
              <w:adjustRightInd w:val="0"/>
              <w:snapToGrid w:val="0"/>
              <w:jc w:val="left"/>
              <w:rPr>
                <w:sz w:val="24"/>
              </w:rPr>
            </w:pPr>
            <w:r>
              <w:rPr>
                <w:rFonts w:hint="eastAsia"/>
                <w:sz w:val="24"/>
              </w:rPr>
              <w:t>备案）文号（选填）</w:t>
            </w:r>
          </w:p>
        </w:tc>
        <w:tc>
          <w:tcPr>
            <w:tcW w:w="3298" w:type="dxa"/>
            <w:vAlign w:val="center"/>
          </w:tcPr>
          <w:p w:rsidR="008C1EF4" w:rsidRDefault="000D3564">
            <w:pPr>
              <w:adjustRightInd w:val="0"/>
              <w:snapToGrid w:val="0"/>
              <w:jc w:val="center"/>
              <w:rPr>
                <w:sz w:val="24"/>
              </w:rPr>
            </w:pPr>
            <w:r>
              <w:rPr>
                <w:rFonts w:hint="eastAsia"/>
                <w:sz w:val="24"/>
              </w:rPr>
              <w:t>2204-370405-07-02-756360</w:t>
            </w:r>
          </w:p>
        </w:tc>
      </w:tr>
      <w:tr w:rsidR="008C1EF4">
        <w:trPr>
          <w:trHeight w:val="427"/>
          <w:jc w:val="center"/>
        </w:trPr>
        <w:tc>
          <w:tcPr>
            <w:tcW w:w="1753" w:type="dxa"/>
            <w:gridSpan w:val="3"/>
            <w:tcMar>
              <w:top w:w="16" w:type="dxa"/>
              <w:left w:w="16" w:type="dxa"/>
              <w:right w:w="16" w:type="dxa"/>
            </w:tcMar>
            <w:vAlign w:val="center"/>
          </w:tcPr>
          <w:p w:rsidR="008C1EF4" w:rsidRDefault="000D3564">
            <w:pPr>
              <w:adjustRightInd w:val="0"/>
              <w:snapToGrid w:val="0"/>
              <w:jc w:val="center"/>
              <w:rPr>
                <w:sz w:val="24"/>
              </w:rPr>
            </w:pPr>
            <w:r>
              <w:rPr>
                <w:rFonts w:hint="eastAsia"/>
                <w:sz w:val="24"/>
              </w:rPr>
              <w:t>总投资（万元）</w:t>
            </w:r>
          </w:p>
        </w:tc>
        <w:tc>
          <w:tcPr>
            <w:tcW w:w="1822" w:type="dxa"/>
            <w:vAlign w:val="center"/>
          </w:tcPr>
          <w:p w:rsidR="008C1EF4" w:rsidRDefault="000D3564">
            <w:pPr>
              <w:adjustRightInd w:val="0"/>
              <w:snapToGrid w:val="0"/>
              <w:jc w:val="center"/>
              <w:rPr>
                <w:sz w:val="24"/>
              </w:rPr>
            </w:pPr>
            <w:r>
              <w:rPr>
                <w:rFonts w:hint="eastAsia"/>
                <w:sz w:val="24"/>
              </w:rPr>
              <w:t>3000</w:t>
            </w:r>
          </w:p>
        </w:tc>
        <w:tc>
          <w:tcPr>
            <w:tcW w:w="2045" w:type="dxa"/>
            <w:tcMar>
              <w:top w:w="16" w:type="dxa"/>
              <w:left w:w="16" w:type="dxa"/>
              <w:right w:w="16" w:type="dxa"/>
            </w:tcMar>
            <w:vAlign w:val="center"/>
          </w:tcPr>
          <w:p w:rsidR="008C1EF4" w:rsidRDefault="000D3564">
            <w:pPr>
              <w:adjustRightInd w:val="0"/>
              <w:snapToGrid w:val="0"/>
              <w:jc w:val="center"/>
              <w:rPr>
                <w:sz w:val="24"/>
              </w:rPr>
            </w:pPr>
            <w:r>
              <w:rPr>
                <w:rFonts w:hint="eastAsia"/>
                <w:sz w:val="24"/>
              </w:rPr>
              <w:t>环保投资（万元）</w:t>
            </w:r>
          </w:p>
        </w:tc>
        <w:tc>
          <w:tcPr>
            <w:tcW w:w="3298" w:type="dxa"/>
            <w:vAlign w:val="center"/>
          </w:tcPr>
          <w:p w:rsidR="008C1EF4" w:rsidRDefault="000D3564">
            <w:pPr>
              <w:adjustRightInd w:val="0"/>
              <w:snapToGrid w:val="0"/>
              <w:jc w:val="center"/>
              <w:rPr>
                <w:sz w:val="24"/>
              </w:rPr>
            </w:pPr>
            <w:r>
              <w:rPr>
                <w:rFonts w:hint="eastAsia"/>
                <w:sz w:val="24"/>
              </w:rPr>
              <w:t>240</w:t>
            </w:r>
          </w:p>
        </w:tc>
      </w:tr>
      <w:tr w:rsidR="008C1EF4">
        <w:trPr>
          <w:jc w:val="center"/>
        </w:trPr>
        <w:tc>
          <w:tcPr>
            <w:tcW w:w="1753" w:type="dxa"/>
            <w:gridSpan w:val="3"/>
            <w:tcMar>
              <w:top w:w="16" w:type="dxa"/>
              <w:left w:w="16" w:type="dxa"/>
              <w:right w:w="16" w:type="dxa"/>
            </w:tcMar>
            <w:vAlign w:val="center"/>
          </w:tcPr>
          <w:p w:rsidR="008C1EF4" w:rsidRDefault="000D3564">
            <w:pPr>
              <w:adjustRightInd w:val="0"/>
              <w:snapToGrid w:val="0"/>
              <w:jc w:val="center"/>
              <w:rPr>
                <w:sz w:val="24"/>
              </w:rPr>
            </w:pPr>
            <w:r>
              <w:rPr>
                <w:rFonts w:hint="eastAsia"/>
                <w:sz w:val="24"/>
              </w:rPr>
              <w:t>环保投资占比（</w:t>
            </w:r>
            <w:r>
              <w:rPr>
                <w:rFonts w:hint="eastAsia"/>
                <w:sz w:val="24"/>
              </w:rPr>
              <w:t>%</w:t>
            </w:r>
            <w:r>
              <w:rPr>
                <w:rFonts w:hint="eastAsia"/>
                <w:sz w:val="24"/>
              </w:rPr>
              <w:t>）</w:t>
            </w:r>
          </w:p>
        </w:tc>
        <w:tc>
          <w:tcPr>
            <w:tcW w:w="1822" w:type="dxa"/>
            <w:vAlign w:val="center"/>
          </w:tcPr>
          <w:p w:rsidR="008C1EF4" w:rsidRDefault="000D3564">
            <w:pPr>
              <w:adjustRightInd w:val="0"/>
              <w:snapToGrid w:val="0"/>
              <w:jc w:val="center"/>
              <w:rPr>
                <w:sz w:val="24"/>
              </w:rPr>
            </w:pPr>
            <w:r>
              <w:rPr>
                <w:rFonts w:hint="eastAsia"/>
                <w:sz w:val="24"/>
              </w:rPr>
              <w:t>8%</w:t>
            </w:r>
          </w:p>
        </w:tc>
        <w:tc>
          <w:tcPr>
            <w:tcW w:w="2045" w:type="dxa"/>
            <w:tcMar>
              <w:top w:w="16" w:type="dxa"/>
              <w:left w:w="16" w:type="dxa"/>
              <w:right w:w="16" w:type="dxa"/>
            </w:tcMar>
            <w:vAlign w:val="center"/>
          </w:tcPr>
          <w:p w:rsidR="008C1EF4" w:rsidRDefault="000D3564">
            <w:pPr>
              <w:adjustRightInd w:val="0"/>
              <w:snapToGrid w:val="0"/>
              <w:jc w:val="center"/>
              <w:rPr>
                <w:sz w:val="24"/>
              </w:rPr>
            </w:pPr>
            <w:r>
              <w:rPr>
                <w:rFonts w:hint="eastAsia"/>
                <w:sz w:val="24"/>
              </w:rPr>
              <w:t>施工工期</w:t>
            </w:r>
          </w:p>
        </w:tc>
        <w:tc>
          <w:tcPr>
            <w:tcW w:w="3298" w:type="dxa"/>
            <w:vAlign w:val="center"/>
          </w:tcPr>
          <w:p w:rsidR="008C1EF4" w:rsidRDefault="000D3564">
            <w:pPr>
              <w:adjustRightInd w:val="0"/>
              <w:snapToGrid w:val="0"/>
              <w:jc w:val="center"/>
              <w:rPr>
                <w:sz w:val="24"/>
              </w:rPr>
            </w:pPr>
            <w:r>
              <w:rPr>
                <w:rFonts w:hint="eastAsia"/>
                <w:sz w:val="24"/>
              </w:rPr>
              <w:t>3</w:t>
            </w:r>
            <w:r>
              <w:rPr>
                <w:rFonts w:hint="eastAsia"/>
                <w:sz w:val="24"/>
              </w:rPr>
              <w:t>个月</w:t>
            </w:r>
          </w:p>
        </w:tc>
      </w:tr>
      <w:tr w:rsidR="008C1EF4">
        <w:trPr>
          <w:jc w:val="center"/>
        </w:trPr>
        <w:tc>
          <w:tcPr>
            <w:tcW w:w="1753" w:type="dxa"/>
            <w:gridSpan w:val="3"/>
            <w:tcMar>
              <w:top w:w="16" w:type="dxa"/>
              <w:left w:w="16" w:type="dxa"/>
              <w:right w:w="16" w:type="dxa"/>
            </w:tcMar>
            <w:vAlign w:val="center"/>
          </w:tcPr>
          <w:p w:rsidR="008C1EF4" w:rsidRDefault="000D3564">
            <w:pPr>
              <w:adjustRightInd w:val="0"/>
              <w:snapToGrid w:val="0"/>
              <w:jc w:val="center"/>
              <w:rPr>
                <w:sz w:val="24"/>
              </w:rPr>
            </w:pPr>
            <w:r>
              <w:rPr>
                <w:rFonts w:hint="eastAsia"/>
                <w:sz w:val="24"/>
              </w:rPr>
              <w:t>是否开工建设</w:t>
            </w:r>
          </w:p>
        </w:tc>
        <w:tc>
          <w:tcPr>
            <w:tcW w:w="1822" w:type="dxa"/>
            <w:vAlign w:val="center"/>
          </w:tcPr>
          <w:p w:rsidR="008C1EF4" w:rsidRDefault="000D3564">
            <w:pPr>
              <w:adjustRightInd w:val="0"/>
              <w:snapToGrid w:val="0"/>
              <w:jc w:val="left"/>
              <w:rPr>
                <w:sz w:val="24"/>
              </w:rPr>
            </w:pPr>
            <w:r>
              <w:rPr>
                <w:rFonts w:hint="eastAsia"/>
                <w:sz w:val="24"/>
              </w:rPr>
              <w:t>☑否</w:t>
            </w:r>
          </w:p>
          <w:p w:rsidR="008C1EF4" w:rsidRDefault="000D3564">
            <w:pPr>
              <w:adjustRightInd w:val="0"/>
              <w:snapToGrid w:val="0"/>
              <w:jc w:val="left"/>
              <w:rPr>
                <w:sz w:val="24"/>
              </w:rPr>
            </w:pPr>
            <w:r>
              <w:rPr>
                <w:rFonts w:hint="eastAsia"/>
                <w:sz w:val="24"/>
              </w:rPr>
              <w:t>□是：</w:t>
            </w:r>
            <w:r>
              <w:rPr>
                <w:rFonts w:hint="eastAsia"/>
                <w:sz w:val="24"/>
              </w:rPr>
              <w:t xml:space="preserve">             </w:t>
            </w:r>
          </w:p>
        </w:tc>
        <w:tc>
          <w:tcPr>
            <w:tcW w:w="2045" w:type="dxa"/>
            <w:tcMar>
              <w:top w:w="16" w:type="dxa"/>
              <w:left w:w="16" w:type="dxa"/>
              <w:right w:w="16" w:type="dxa"/>
            </w:tcMar>
            <w:vAlign w:val="center"/>
          </w:tcPr>
          <w:p w:rsidR="008C1EF4" w:rsidRDefault="000D3564">
            <w:pPr>
              <w:adjustRightInd w:val="0"/>
              <w:snapToGrid w:val="0"/>
              <w:jc w:val="center"/>
              <w:rPr>
                <w:sz w:val="24"/>
              </w:rPr>
            </w:pPr>
            <w:r>
              <w:rPr>
                <w:rFonts w:hint="eastAsia"/>
                <w:sz w:val="24"/>
              </w:rPr>
              <w:t>用地（用海）</w:t>
            </w:r>
          </w:p>
          <w:p w:rsidR="008C1EF4" w:rsidRDefault="000D3564">
            <w:pPr>
              <w:adjustRightInd w:val="0"/>
              <w:snapToGrid w:val="0"/>
              <w:jc w:val="center"/>
              <w:rPr>
                <w:sz w:val="24"/>
              </w:rPr>
            </w:pPr>
            <w:r>
              <w:rPr>
                <w:rFonts w:hint="eastAsia"/>
                <w:sz w:val="24"/>
              </w:rPr>
              <w:t>面积（</w:t>
            </w:r>
            <w:r>
              <w:rPr>
                <w:rFonts w:hint="eastAsia"/>
                <w:sz w:val="24"/>
              </w:rPr>
              <w:t>m</w:t>
            </w:r>
            <w:r>
              <w:rPr>
                <w:rFonts w:hint="eastAsia"/>
                <w:sz w:val="24"/>
                <w:vertAlign w:val="superscript"/>
              </w:rPr>
              <w:t>2</w:t>
            </w:r>
            <w:r>
              <w:rPr>
                <w:rFonts w:hint="eastAsia"/>
                <w:sz w:val="24"/>
              </w:rPr>
              <w:t>）</w:t>
            </w:r>
          </w:p>
        </w:tc>
        <w:tc>
          <w:tcPr>
            <w:tcW w:w="3298" w:type="dxa"/>
            <w:vAlign w:val="center"/>
          </w:tcPr>
          <w:p w:rsidR="008C1EF4" w:rsidRDefault="000D3564">
            <w:pPr>
              <w:adjustRightInd w:val="0"/>
              <w:snapToGrid w:val="0"/>
              <w:jc w:val="center"/>
              <w:rPr>
                <w:sz w:val="24"/>
              </w:rPr>
            </w:pPr>
            <w:r>
              <w:rPr>
                <w:rFonts w:hint="eastAsia"/>
                <w:sz w:val="24"/>
              </w:rPr>
              <w:t>总占地</w:t>
            </w:r>
            <w:r>
              <w:rPr>
                <w:rFonts w:hint="eastAsia"/>
                <w:sz w:val="24"/>
              </w:rPr>
              <w:t>38934.3m</w:t>
            </w:r>
            <w:r>
              <w:rPr>
                <w:rFonts w:hint="eastAsia"/>
                <w:sz w:val="24"/>
                <w:vertAlign w:val="superscript"/>
              </w:rPr>
              <w:t>2</w:t>
            </w:r>
            <w:r>
              <w:rPr>
                <w:rFonts w:hint="eastAsia"/>
                <w:sz w:val="24"/>
              </w:rPr>
              <w:t>，本项目占地</w:t>
            </w:r>
            <w:r>
              <w:rPr>
                <w:rFonts w:hint="eastAsia"/>
                <w:sz w:val="24"/>
              </w:rPr>
              <w:t>13000m</w:t>
            </w:r>
            <w:r>
              <w:rPr>
                <w:rFonts w:hint="eastAsia"/>
                <w:sz w:val="24"/>
                <w:vertAlign w:val="superscript"/>
              </w:rPr>
              <w:t>2</w:t>
            </w:r>
          </w:p>
        </w:tc>
      </w:tr>
      <w:tr w:rsidR="008C1EF4">
        <w:tblPrEx>
          <w:tblCellMar>
            <w:left w:w="108" w:type="dxa"/>
            <w:right w:w="108" w:type="dxa"/>
          </w:tblCellMar>
        </w:tblPrEx>
        <w:trPr>
          <w:jc w:val="center"/>
        </w:trPr>
        <w:tc>
          <w:tcPr>
            <w:tcW w:w="1753" w:type="dxa"/>
            <w:gridSpan w:val="3"/>
            <w:vAlign w:val="center"/>
          </w:tcPr>
          <w:p w:rsidR="008C1EF4" w:rsidRDefault="000D3564">
            <w:pPr>
              <w:adjustRightInd w:val="0"/>
              <w:snapToGrid w:val="0"/>
              <w:jc w:val="center"/>
              <w:rPr>
                <w:sz w:val="24"/>
              </w:rPr>
            </w:pPr>
            <w:r>
              <w:rPr>
                <w:rFonts w:hint="eastAsia"/>
                <w:sz w:val="24"/>
              </w:rPr>
              <w:t>专项评价设置情况</w:t>
            </w:r>
          </w:p>
        </w:tc>
        <w:tc>
          <w:tcPr>
            <w:tcW w:w="7165" w:type="dxa"/>
            <w:gridSpan w:val="3"/>
            <w:vAlign w:val="center"/>
          </w:tcPr>
          <w:p w:rsidR="008C1EF4" w:rsidRDefault="000D3564">
            <w:pPr>
              <w:adjustRightInd w:val="0"/>
              <w:snapToGrid w:val="0"/>
              <w:jc w:val="left"/>
              <w:rPr>
                <w:sz w:val="24"/>
              </w:rPr>
            </w:pPr>
            <w:r>
              <w:rPr>
                <w:rFonts w:hint="eastAsia"/>
                <w:sz w:val="24"/>
              </w:rPr>
              <w:t>无</w:t>
            </w:r>
          </w:p>
        </w:tc>
      </w:tr>
      <w:tr w:rsidR="008C1EF4">
        <w:tblPrEx>
          <w:tblCellMar>
            <w:left w:w="108" w:type="dxa"/>
            <w:right w:w="108" w:type="dxa"/>
          </w:tblCellMar>
        </w:tblPrEx>
        <w:trPr>
          <w:jc w:val="center"/>
        </w:trPr>
        <w:tc>
          <w:tcPr>
            <w:tcW w:w="835" w:type="dxa"/>
            <w:gridSpan w:val="2"/>
            <w:vAlign w:val="center"/>
          </w:tcPr>
          <w:p w:rsidR="008C1EF4" w:rsidRDefault="000D3564">
            <w:pPr>
              <w:adjustRightInd w:val="0"/>
              <w:snapToGrid w:val="0"/>
              <w:jc w:val="center"/>
              <w:rPr>
                <w:sz w:val="24"/>
              </w:rPr>
            </w:pPr>
            <w:r>
              <w:rPr>
                <w:rFonts w:hint="eastAsia"/>
                <w:sz w:val="24"/>
              </w:rPr>
              <w:t>规划情况</w:t>
            </w:r>
          </w:p>
        </w:tc>
        <w:tc>
          <w:tcPr>
            <w:tcW w:w="8083" w:type="dxa"/>
            <w:gridSpan w:val="4"/>
            <w:vAlign w:val="center"/>
          </w:tcPr>
          <w:p w:rsidR="008C1EF4" w:rsidRDefault="000D3564">
            <w:pPr>
              <w:adjustRightInd w:val="0"/>
              <w:snapToGrid w:val="0"/>
              <w:spacing w:line="360" w:lineRule="auto"/>
              <w:rPr>
                <w:sz w:val="24"/>
              </w:rPr>
            </w:pPr>
            <w:r>
              <w:rPr>
                <w:rFonts w:hint="eastAsia"/>
                <w:sz w:val="24"/>
              </w:rPr>
              <w:t>规划名称：《台儿庄经济开发区总体规划》；</w:t>
            </w:r>
          </w:p>
          <w:p w:rsidR="008C1EF4" w:rsidRDefault="000D3564">
            <w:pPr>
              <w:adjustRightInd w:val="0"/>
              <w:snapToGrid w:val="0"/>
              <w:spacing w:line="360" w:lineRule="auto"/>
              <w:rPr>
                <w:sz w:val="24"/>
              </w:rPr>
            </w:pPr>
            <w:r>
              <w:rPr>
                <w:rFonts w:hint="eastAsia"/>
                <w:sz w:val="24"/>
              </w:rPr>
              <w:t>审批机关：山东省人民政府；</w:t>
            </w:r>
          </w:p>
          <w:p w:rsidR="008C1EF4" w:rsidRDefault="000D3564">
            <w:pPr>
              <w:adjustRightInd w:val="0"/>
              <w:snapToGrid w:val="0"/>
              <w:spacing w:line="360" w:lineRule="auto"/>
              <w:rPr>
                <w:sz w:val="24"/>
              </w:rPr>
            </w:pPr>
            <w:r>
              <w:rPr>
                <w:rFonts w:hint="eastAsia"/>
                <w:sz w:val="24"/>
              </w:rPr>
              <w:t>审批文号：鲁政字</w:t>
            </w:r>
            <w:r>
              <w:rPr>
                <w:sz w:val="24"/>
              </w:rPr>
              <w:t>[2006]71</w:t>
            </w:r>
            <w:r>
              <w:rPr>
                <w:rFonts w:hint="eastAsia"/>
                <w:sz w:val="24"/>
              </w:rPr>
              <w:t>号。</w:t>
            </w:r>
          </w:p>
        </w:tc>
      </w:tr>
      <w:tr w:rsidR="008C1EF4">
        <w:tblPrEx>
          <w:tblCellMar>
            <w:left w:w="108" w:type="dxa"/>
            <w:right w:w="108" w:type="dxa"/>
          </w:tblCellMar>
        </w:tblPrEx>
        <w:trPr>
          <w:jc w:val="center"/>
        </w:trPr>
        <w:tc>
          <w:tcPr>
            <w:tcW w:w="835" w:type="dxa"/>
            <w:gridSpan w:val="2"/>
            <w:vAlign w:val="center"/>
          </w:tcPr>
          <w:p w:rsidR="008C1EF4" w:rsidRDefault="000D3564">
            <w:pPr>
              <w:adjustRightInd w:val="0"/>
              <w:snapToGrid w:val="0"/>
              <w:jc w:val="center"/>
              <w:rPr>
                <w:sz w:val="24"/>
              </w:rPr>
            </w:pPr>
            <w:r>
              <w:rPr>
                <w:rFonts w:hint="eastAsia"/>
                <w:sz w:val="24"/>
              </w:rPr>
              <w:t>规划环境影响评价情况</w:t>
            </w:r>
          </w:p>
        </w:tc>
        <w:tc>
          <w:tcPr>
            <w:tcW w:w="8083" w:type="dxa"/>
            <w:gridSpan w:val="4"/>
            <w:vAlign w:val="center"/>
          </w:tcPr>
          <w:p w:rsidR="008C1EF4" w:rsidRDefault="000D3564">
            <w:pPr>
              <w:adjustRightInd w:val="0"/>
              <w:snapToGrid w:val="0"/>
              <w:spacing w:line="360" w:lineRule="auto"/>
              <w:rPr>
                <w:sz w:val="24"/>
              </w:rPr>
            </w:pPr>
            <w:r>
              <w:rPr>
                <w:rFonts w:hint="eastAsia"/>
                <w:sz w:val="24"/>
              </w:rPr>
              <w:t>规划环评名称：《山东台儿庄经济开发区环境影响报告书》；</w:t>
            </w:r>
          </w:p>
          <w:p w:rsidR="008C1EF4" w:rsidRDefault="000D3564">
            <w:pPr>
              <w:adjustRightInd w:val="0"/>
              <w:snapToGrid w:val="0"/>
              <w:spacing w:line="360" w:lineRule="auto"/>
              <w:rPr>
                <w:sz w:val="24"/>
              </w:rPr>
            </w:pPr>
            <w:r>
              <w:rPr>
                <w:rFonts w:hint="eastAsia"/>
                <w:sz w:val="24"/>
              </w:rPr>
              <w:t>审查机关：原山东省环境保护厅；</w:t>
            </w:r>
          </w:p>
          <w:p w:rsidR="008C1EF4" w:rsidRDefault="000D3564">
            <w:pPr>
              <w:adjustRightInd w:val="0"/>
              <w:snapToGrid w:val="0"/>
              <w:spacing w:line="360" w:lineRule="auto"/>
              <w:rPr>
                <w:sz w:val="24"/>
              </w:rPr>
            </w:pPr>
            <w:r>
              <w:rPr>
                <w:rFonts w:hint="eastAsia"/>
                <w:sz w:val="24"/>
              </w:rPr>
              <w:t>审批文号：鲁环审</w:t>
            </w:r>
            <w:r>
              <w:rPr>
                <w:sz w:val="24"/>
              </w:rPr>
              <w:t>[2009]28</w:t>
            </w:r>
            <w:r>
              <w:rPr>
                <w:rFonts w:hint="eastAsia"/>
                <w:sz w:val="24"/>
              </w:rPr>
              <w:t>号。</w:t>
            </w:r>
          </w:p>
          <w:p w:rsidR="008C1EF4" w:rsidRDefault="000D3564">
            <w:pPr>
              <w:adjustRightInd w:val="0"/>
              <w:snapToGrid w:val="0"/>
              <w:spacing w:line="360" w:lineRule="auto"/>
              <w:rPr>
                <w:sz w:val="24"/>
              </w:rPr>
            </w:pPr>
            <w:r>
              <w:rPr>
                <w:rFonts w:hint="eastAsia"/>
                <w:sz w:val="24"/>
              </w:rPr>
              <w:t>规划环评名称：《山东台儿庄经济开发区跟踪评价环境影响报告书》；</w:t>
            </w:r>
          </w:p>
          <w:p w:rsidR="008C1EF4" w:rsidRDefault="000D3564">
            <w:pPr>
              <w:adjustRightInd w:val="0"/>
              <w:snapToGrid w:val="0"/>
              <w:spacing w:line="360" w:lineRule="auto"/>
              <w:rPr>
                <w:sz w:val="24"/>
              </w:rPr>
            </w:pPr>
            <w:r>
              <w:rPr>
                <w:rFonts w:hint="eastAsia"/>
                <w:sz w:val="24"/>
              </w:rPr>
              <w:t>审查机关：原山东省环境保护厅。</w:t>
            </w:r>
          </w:p>
        </w:tc>
      </w:tr>
      <w:tr w:rsidR="008C1EF4">
        <w:tblPrEx>
          <w:tblCellMar>
            <w:left w:w="108" w:type="dxa"/>
            <w:right w:w="108" w:type="dxa"/>
          </w:tblCellMar>
        </w:tblPrEx>
        <w:trPr>
          <w:trHeight w:val="90"/>
          <w:jc w:val="center"/>
        </w:trPr>
        <w:tc>
          <w:tcPr>
            <w:tcW w:w="835" w:type="dxa"/>
            <w:gridSpan w:val="2"/>
            <w:vAlign w:val="center"/>
          </w:tcPr>
          <w:p w:rsidR="008C1EF4" w:rsidRDefault="000D3564">
            <w:pPr>
              <w:adjustRightInd w:val="0"/>
              <w:snapToGrid w:val="0"/>
              <w:jc w:val="center"/>
              <w:rPr>
                <w:sz w:val="24"/>
              </w:rPr>
            </w:pPr>
            <w:r>
              <w:rPr>
                <w:rFonts w:hint="eastAsia"/>
                <w:sz w:val="24"/>
              </w:rPr>
              <w:t>规划及规划环</w:t>
            </w:r>
            <w:r>
              <w:rPr>
                <w:rFonts w:hint="eastAsia"/>
                <w:sz w:val="24"/>
              </w:rPr>
              <w:lastRenderedPageBreak/>
              <w:t>境影响评价符合性分析</w:t>
            </w:r>
          </w:p>
        </w:tc>
        <w:tc>
          <w:tcPr>
            <w:tcW w:w="8083" w:type="dxa"/>
            <w:gridSpan w:val="4"/>
            <w:vAlign w:val="center"/>
          </w:tcPr>
          <w:p w:rsidR="008C1EF4" w:rsidRDefault="000D3564">
            <w:pPr>
              <w:adjustRightInd w:val="0"/>
              <w:snapToGrid w:val="0"/>
              <w:spacing w:line="360" w:lineRule="auto"/>
              <w:ind w:firstLineChars="200" w:firstLine="480"/>
              <w:rPr>
                <w:sz w:val="24"/>
              </w:rPr>
            </w:pPr>
            <w:r>
              <w:rPr>
                <w:rFonts w:hint="eastAsia"/>
                <w:sz w:val="24"/>
              </w:rPr>
              <w:lastRenderedPageBreak/>
              <w:t>台儿庄经济开发区位于台儿庄区，东至华阳路、南至韩庄运河、北至北环路、西至台四路，规划面积为</w:t>
            </w:r>
            <w:r>
              <w:rPr>
                <w:sz w:val="24"/>
              </w:rPr>
              <w:t>8.28km</w:t>
            </w:r>
            <w:r>
              <w:rPr>
                <w:sz w:val="24"/>
                <w:vertAlign w:val="superscript"/>
              </w:rPr>
              <w:t>2</w:t>
            </w:r>
            <w:r>
              <w:rPr>
                <w:rFonts w:hint="eastAsia"/>
                <w:sz w:val="24"/>
              </w:rPr>
              <w:t>。四至范围为：东至华阳路，南至</w:t>
            </w:r>
            <w:r>
              <w:rPr>
                <w:rFonts w:hint="eastAsia"/>
                <w:sz w:val="24"/>
              </w:rPr>
              <w:lastRenderedPageBreak/>
              <w:t>文化西路，西至前于里村、板桥村、彭楼村、巫山村，北至后于里村。</w:t>
            </w:r>
          </w:p>
          <w:p w:rsidR="008C1EF4" w:rsidRDefault="000D3564">
            <w:pPr>
              <w:adjustRightInd w:val="0"/>
              <w:snapToGrid w:val="0"/>
              <w:spacing w:line="360" w:lineRule="auto"/>
              <w:ind w:firstLineChars="200" w:firstLine="480"/>
              <w:rPr>
                <w:sz w:val="24"/>
              </w:rPr>
            </w:pPr>
            <w:r>
              <w:rPr>
                <w:sz w:val="24"/>
              </w:rPr>
              <w:t>1</w:t>
            </w:r>
            <w:r>
              <w:rPr>
                <w:rFonts w:hint="eastAsia"/>
                <w:sz w:val="24"/>
              </w:rPr>
              <w:t>、土地利用规划符合性</w:t>
            </w:r>
          </w:p>
          <w:p w:rsidR="008C1EF4" w:rsidRDefault="000D3564">
            <w:pPr>
              <w:adjustRightInd w:val="0"/>
              <w:snapToGrid w:val="0"/>
              <w:spacing w:line="360" w:lineRule="auto"/>
              <w:ind w:firstLineChars="200" w:firstLine="480"/>
              <w:rPr>
                <w:sz w:val="24"/>
              </w:rPr>
            </w:pPr>
            <w:r>
              <w:rPr>
                <w:rFonts w:hint="eastAsia"/>
                <w:sz w:val="24"/>
              </w:rPr>
              <w:t>台儿庄经济开发区规划用地</w:t>
            </w:r>
            <w:r>
              <w:rPr>
                <w:sz w:val="24"/>
              </w:rPr>
              <w:t>8.28km</w:t>
            </w:r>
            <w:r>
              <w:rPr>
                <w:sz w:val="24"/>
                <w:vertAlign w:val="superscript"/>
              </w:rPr>
              <w:t>2</w:t>
            </w:r>
            <w:r>
              <w:rPr>
                <w:rFonts w:hint="eastAsia"/>
                <w:sz w:val="24"/>
              </w:rPr>
              <w:t>，工业用地</w:t>
            </w:r>
            <w:r>
              <w:rPr>
                <w:sz w:val="24"/>
              </w:rPr>
              <w:t>4.73km</w:t>
            </w:r>
            <w:r>
              <w:rPr>
                <w:sz w:val="24"/>
                <w:vertAlign w:val="superscript"/>
              </w:rPr>
              <w:t>2</w:t>
            </w:r>
            <w:r>
              <w:rPr>
                <w:rFonts w:hint="eastAsia"/>
                <w:sz w:val="24"/>
              </w:rPr>
              <w:t>，占规划面积的</w:t>
            </w:r>
            <w:r>
              <w:rPr>
                <w:sz w:val="24"/>
              </w:rPr>
              <w:t>57.1%</w:t>
            </w:r>
            <w:r>
              <w:rPr>
                <w:rFonts w:hint="eastAsia"/>
                <w:sz w:val="24"/>
              </w:rPr>
              <w:t>。其中北二环路北、北环路之间和文化路与八号路之间为一类工业用地，规划用地</w:t>
            </w:r>
            <w:r>
              <w:rPr>
                <w:sz w:val="24"/>
              </w:rPr>
              <w:t>1.65km</w:t>
            </w:r>
            <w:r>
              <w:rPr>
                <w:sz w:val="24"/>
                <w:vertAlign w:val="superscript"/>
              </w:rPr>
              <w:t>2</w:t>
            </w:r>
            <w:r>
              <w:rPr>
                <w:rFonts w:hint="eastAsia"/>
                <w:sz w:val="24"/>
              </w:rPr>
              <w:t>；长捷路与北二环路之间为二类工业用地，规划用地</w:t>
            </w:r>
            <w:r>
              <w:rPr>
                <w:sz w:val="24"/>
              </w:rPr>
              <w:t>2.11km</w:t>
            </w:r>
            <w:r>
              <w:rPr>
                <w:sz w:val="24"/>
                <w:vertAlign w:val="superscript"/>
              </w:rPr>
              <w:t>2</w:t>
            </w:r>
            <w:r>
              <w:rPr>
                <w:rFonts w:hint="eastAsia"/>
                <w:sz w:val="24"/>
              </w:rPr>
              <w:t>；长捷路南、闫浅干渠东为三类工业用地，规划用地</w:t>
            </w:r>
            <w:r>
              <w:rPr>
                <w:sz w:val="24"/>
              </w:rPr>
              <w:t>0.97km</w:t>
            </w:r>
            <w:r>
              <w:rPr>
                <w:sz w:val="24"/>
                <w:vertAlign w:val="superscript"/>
              </w:rPr>
              <w:t>2</w:t>
            </w:r>
            <w:r>
              <w:rPr>
                <w:rFonts w:hint="eastAsia"/>
                <w:sz w:val="24"/>
              </w:rPr>
              <w:t>。</w:t>
            </w:r>
          </w:p>
          <w:p w:rsidR="008C1EF4" w:rsidRDefault="000D3564">
            <w:pPr>
              <w:adjustRightInd w:val="0"/>
              <w:snapToGrid w:val="0"/>
              <w:spacing w:line="360" w:lineRule="auto"/>
              <w:ind w:firstLineChars="200" w:firstLine="480"/>
              <w:rPr>
                <w:sz w:val="24"/>
              </w:rPr>
            </w:pPr>
            <w:r>
              <w:rPr>
                <w:rFonts w:hint="eastAsia"/>
                <w:sz w:val="24"/>
              </w:rPr>
              <w:t>北二环路北为一类工业用地，主要发展服装、纺织等工业；长捷路、北二环路之间为二类工业用地，主要发展机械制造等工业；长捷路南为三类工业用地，主要发展轻污染的化工等工业项目。</w:t>
            </w:r>
          </w:p>
          <w:p w:rsidR="008C1EF4" w:rsidRDefault="000D3564" w:rsidP="003974EA">
            <w:pPr>
              <w:pStyle w:val="JJJJJJJ"/>
              <w:ind w:firstLine="480"/>
              <w:rPr>
                <w:rFonts w:ascii="宋体" w:cs="宋体"/>
              </w:rPr>
            </w:pPr>
            <w:r>
              <w:rPr>
                <w:rFonts w:hint="eastAsia"/>
              </w:rPr>
              <w:t>本项目位于枣庄市</w:t>
            </w:r>
            <w:r>
              <w:rPr>
                <w:snapToGrid w:val="0"/>
              </w:rPr>
              <w:t>台儿庄经济开发区</w:t>
            </w:r>
            <w:r>
              <w:rPr>
                <w:rFonts w:hint="eastAsia"/>
              </w:rPr>
              <w:t>长安路西段南侧、热电厂东侧，</w:t>
            </w:r>
            <w:r>
              <w:rPr>
                <w:snapToGrid w:val="0"/>
              </w:rPr>
              <w:t>属于</w:t>
            </w:r>
            <w:r>
              <w:rPr>
                <w:rFonts w:hint="eastAsia"/>
                <w:snapToGrid w:val="0"/>
              </w:rPr>
              <w:t>一</w:t>
            </w:r>
            <w:r>
              <w:rPr>
                <w:snapToGrid w:val="0"/>
              </w:rPr>
              <w:t>类工业用地</w:t>
            </w:r>
            <w:r>
              <w:rPr>
                <w:rFonts w:ascii="宋体" w:hAnsi="宋体" w:cs="宋体" w:hint="eastAsia"/>
              </w:rPr>
              <w:t>，项目符合台儿庄经济开发区土地利用规划。</w:t>
            </w:r>
          </w:p>
          <w:p w:rsidR="008C1EF4" w:rsidRDefault="000D3564">
            <w:pPr>
              <w:adjustRightInd w:val="0"/>
              <w:snapToGrid w:val="0"/>
              <w:spacing w:line="360" w:lineRule="auto"/>
              <w:ind w:firstLineChars="200" w:firstLine="480"/>
              <w:rPr>
                <w:sz w:val="24"/>
              </w:rPr>
            </w:pPr>
            <w:r>
              <w:rPr>
                <w:sz w:val="24"/>
              </w:rPr>
              <w:t>2</w:t>
            </w:r>
            <w:r>
              <w:rPr>
                <w:rFonts w:hint="eastAsia"/>
                <w:sz w:val="24"/>
              </w:rPr>
              <w:t>、开发区产业规划符合性</w:t>
            </w:r>
          </w:p>
          <w:p w:rsidR="008C1EF4" w:rsidRDefault="000D3564">
            <w:pPr>
              <w:adjustRightInd w:val="0"/>
              <w:snapToGrid w:val="0"/>
              <w:spacing w:line="360" w:lineRule="auto"/>
              <w:ind w:firstLineChars="200" w:firstLine="482"/>
              <w:rPr>
                <w:b/>
                <w:snapToGrid w:val="0"/>
                <w:kern w:val="0"/>
                <w:sz w:val="24"/>
              </w:rPr>
            </w:pPr>
            <w:r>
              <w:rPr>
                <w:b/>
                <w:snapToGrid w:val="0"/>
                <w:kern w:val="0"/>
                <w:sz w:val="24"/>
              </w:rPr>
              <w:t>开发区功能定位：</w:t>
            </w:r>
            <w:r>
              <w:rPr>
                <w:snapToGrid w:val="0"/>
                <w:kern w:val="0"/>
                <w:sz w:val="24"/>
              </w:rPr>
              <w:t>以发展工业为主的工业园。</w:t>
            </w:r>
          </w:p>
          <w:p w:rsidR="008C1EF4" w:rsidRDefault="000D3564">
            <w:pPr>
              <w:autoSpaceDE w:val="0"/>
              <w:autoSpaceDN w:val="0"/>
              <w:adjustRightInd w:val="0"/>
              <w:snapToGrid w:val="0"/>
              <w:spacing w:line="360" w:lineRule="auto"/>
              <w:ind w:firstLineChars="200" w:firstLine="482"/>
              <w:rPr>
                <w:snapToGrid w:val="0"/>
                <w:kern w:val="0"/>
                <w:sz w:val="24"/>
              </w:rPr>
            </w:pPr>
            <w:r>
              <w:rPr>
                <w:b/>
                <w:snapToGrid w:val="0"/>
                <w:kern w:val="0"/>
                <w:sz w:val="24"/>
              </w:rPr>
              <w:t>开发区产业定位：</w:t>
            </w:r>
            <w:r>
              <w:rPr>
                <w:snapToGrid w:val="0"/>
                <w:kern w:val="0"/>
                <w:sz w:val="24"/>
              </w:rPr>
              <w:t>省政府对开发区定位是：主要发展机械制造、纺织、化工产业。在省政府对开发区定位的基础上结合开发区的实际对开发区用地规划加以扩大并设置：一类工业用地，主要发展服装、纺织等工业；二类工业用地主要发展机械制造等工业；三类工业用地，主要发展轻污染化工等工业（用、排水量小，如橡胶制品、塑料制品、复混肥、医药复配、食品和饲料添加剂、信息用化学品、电子化学品等），禁止重污染及风险较大的项目进入。</w:t>
            </w:r>
          </w:p>
          <w:p w:rsidR="008C1EF4" w:rsidRDefault="000D3564">
            <w:pPr>
              <w:widowControl/>
              <w:spacing w:line="360" w:lineRule="auto"/>
              <w:ind w:firstLineChars="200" w:firstLine="480"/>
              <w:jc w:val="left"/>
              <w:rPr>
                <w:rFonts w:ascii="宋体" w:hAnsi="宋体" w:cs="宋体"/>
                <w:kern w:val="0"/>
                <w:sz w:val="24"/>
              </w:rPr>
            </w:pPr>
            <w:r>
              <w:rPr>
                <w:snapToGrid w:val="0"/>
                <w:kern w:val="0"/>
                <w:sz w:val="24"/>
              </w:rPr>
              <w:t>本项目</w:t>
            </w:r>
            <w:r>
              <w:rPr>
                <w:rFonts w:hint="eastAsia"/>
                <w:snapToGrid w:val="0"/>
                <w:kern w:val="0"/>
                <w:sz w:val="24"/>
              </w:rPr>
              <w:t>为</w:t>
            </w:r>
            <w:r>
              <w:rPr>
                <w:rFonts w:hint="eastAsia"/>
                <w:sz w:val="24"/>
              </w:rPr>
              <w:t>年加工服装</w:t>
            </w:r>
            <w:r>
              <w:rPr>
                <w:rFonts w:hint="eastAsia"/>
                <w:sz w:val="24"/>
              </w:rPr>
              <w:t>1200</w:t>
            </w:r>
            <w:r>
              <w:rPr>
                <w:rFonts w:hint="eastAsia"/>
                <w:sz w:val="24"/>
              </w:rPr>
              <w:t>万件项目，</w:t>
            </w:r>
            <w:r>
              <w:rPr>
                <w:snapToGrid w:val="0"/>
                <w:kern w:val="0"/>
                <w:sz w:val="24"/>
              </w:rPr>
              <w:t>属于</w:t>
            </w:r>
            <w:r>
              <w:rPr>
                <w:rFonts w:hint="eastAsia"/>
                <w:sz w:val="24"/>
              </w:rPr>
              <w:t>纺织服装、服饰业</w:t>
            </w:r>
            <w:r>
              <w:rPr>
                <w:snapToGrid w:val="0"/>
                <w:kern w:val="0"/>
                <w:sz w:val="24"/>
              </w:rPr>
              <w:t>，项目用地为</w:t>
            </w:r>
            <w:r>
              <w:rPr>
                <w:rFonts w:hint="eastAsia"/>
                <w:snapToGrid w:val="0"/>
                <w:kern w:val="0"/>
                <w:sz w:val="24"/>
              </w:rPr>
              <w:t>一</w:t>
            </w:r>
            <w:r>
              <w:rPr>
                <w:snapToGrid w:val="0"/>
                <w:kern w:val="0"/>
                <w:sz w:val="24"/>
              </w:rPr>
              <w:t>类工业用地，</w:t>
            </w:r>
            <w:r>
              <w:rPr>
                <w:rFonts w:ascii="宋体" w:hAnsi="宋体" w:cs="宋体" w:hint="eastAsia"/>
                <w:kern w:val="0"/>
                <w:sz w:val="24"/>
              </w:rPr>
              <w:t xml:space="preserve">其建设符合台儿庄经济开发区发展总体规划。 </w:t>
            </w:r>
          </w:p>
          <w:p w:rsidR="008C1EF4" w:rsidRDefault="000D3564">
            <w:pPr>
              <w:autoSpaceDE w:val="0"/>
              <w:autoSpaceDN w:val="0"/>
              <w:adjustRightInd w:val="0"/>
              <w:snapToGrid w:val="0"/>
              <w:spacing w:line="360" w:lineRule="auto"/>
              <w:ind w:firstLineChars="200" w:firstLine="480"/>
              <w:rPr>
                <w:snapToGrid w:val="0"/>
                <w:kern w:val="0"/>
                <w:sz w:val="24"/>
              </w:rPr>
            </w:pPr>
            <w:r>
              <w:rPr>
                <w:rFonts w:hint="eastAsia"/>
                <w:snapToGrid w:val="0"/>
                <w:kern w:val="0"/>
                <w:sz w:val="24"/>
              </w:rPr>
              <w:t>3.</w:t>
            </w:r>
            <w:r>
              <w:rPr>
                <w:snapToGrid w:val="0"/>
                <w:kern w:val="0"/>
                <w:sz w:val="24"/>
              </w:rPr>
              <w:t>开发区</w:t>
            </w:r>
            <w:r>
              <w:rPr>
                <w:rFonts w:hint="eastAsia"/>
                <w:snapToGrid w:val="0"/>
                <w:kern w:val="0"/>
                <w:sz w:val="24"/>
              </w:rPr>
              <w:t>跟踪评价整改意见</w:t>
            </w:r>
          </w:p>
          <w:p w:rsidR="008C1EF4" w:rsidRDefault="000D3564">
            <w:pPr>
              <w:autoSpaceDE w:val="0"/>
              <w:autoSpaceDN w:val="0"/>
              <w:adjustRightInd w:val="0"/>
              <w:snapToGrid w:val="0"/>
              <w:spacing w:line="360" w:lineRule="auto"/>
              <w:ind w:firstLineChars="200" w:firstLine="480"/>
              <w:rPr>
                <w:rFonts w:eastAsia="黑体"/>
                <w:snapToGrid w:val="0"/>
                <w:kern w:val="0"/>
                <w:sz w:val="24"/>
              </w:rPr>
            </w:pPr>
            <w:r>
              <w:rPr>
                <w:sz w:val="24"/>
              </w:rPr>
              <w:t>《</w:t>
            </w:r>
            <w:r>
              <w:rPr>
                <w:rFonts w:hint="eastAsia"/>
                <w:sz w:val="24"/>
              </w:rPr>
              <w:t>山东台儿庄经济开发区跟踪评价环境影响报告书</w:t>
            </w:r>
            <w:r>
              <w:rPr>
                <w:sz w:val="24"/>
              </w:rPr>
              <w:t>》针对开发区建设过程中存在的问题和制约因素提出</w:t>
            </w:r>
            <w:r>
              <w:rPr>
                <w:rFonts w:hint="eastAsia"/>
                <w:snapToGrid w:val="0"/>
                <w:kern w:val="0"/>
                <w:sz w:val="24"/>
              </w:rPr>
              <w:t>整改意见，项目与整改意见的符合性见表</w:t>
            </w:r>
            <w:r>
              <w:rPr>
                <w:rFonts w:hint="eastAsia"/>
                <w:snapToGrid w:val="0"/>
                <w:kern w:val="0"/>
                <w:sz w:val="24"/>
              </w:rPr>
              <w:t>1-1</w:t>
            </w:r>
            <w:r>
              <w:rPr>
                <w:rFonts w:hint="eastAsia"/>
                <w:snapToGrid w:val="0"/>
                <w:kern w:val="0"/>
                <w:sz w:val="24"/>
              </w:rPr>
              <w:t>。</w:t>
            </w:r>
          </w:p>
          <w:p w:rsidR="008C1EF4" w:rsidRDefault="000D3564">
            <w:pPr>
              <w:autoSpaceDE w:val="0"/>
              <w:autoSpaceDN w:val="0"/>
              <w:adjustRightInd w:val="0"/>
              <w:snapToGrid w:val="0"/>
              <w:spacing w:line="360" w:lineRule="auto"/>
              <w:jc w:val="center"/>
              <w:rPr>
                <w:rFonts w:eastAsia="黑体"/>
                <w:snapToGrid w:val="0"/>
                <w:kern w:val="0"/>
                <w:sz w:val="24"/>
              </w:rPr>
            </w:pPr>
            <w:r>
              <w:rPr>
                <w:rFonts w:eastAsia="黑体"/>
                <w:snapToGrid w:val="0"/>
                <w:kern w:val="0"/>
                <w:sz w:val="24"/>
              </w:rPr>
              <w:t>表</w:t>
            </w:r>
            <w:r>
              <w:rPr>
                <w:rFonts w:eastAsia="黑体"/>
                <w:snapToGrid w:val="0"/>
                <w:kern w:val="0"/>
                <w:sz w:val="24"/>
              </w:rPr>
              <w:t xml:space="preserve">1-1  </w:t>
            </w:r>
            <w:r>
              <w:rPr>
                <w:rFonts w:eastAsia="黑体"/>
                <w:snapToGrid w:val="0"/>
                <w:kern w:val="0"/>
                <w:sz w:val="24"/>
              </w:rPr>
              <w:t>项目与开发区跟踪评价提出整改意见符合性</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18"/>
              <w:gridCol w:w="4884"/>
              <w:gridCol w:w="1765"/>
            </w:tblGrid>
            <w:tr w:rsidR="008C1EF4">
              <w:trPr>
                <w:trHeight w:val="340"/>
                <w:jc w:val="center"/>
              </w:trPr>
              <w:tc>
                <w:tcPr>
                  <w:tcW w:w="774" w:type="pct"/>
                  <w:tcBorders>
                    <w:tl2br w:val="nil"/>
                    <w:tr2bl w:val="nil"/>
                  </w:tcBorders>
                  <w:vAlign w:val="center"/>
                </w:tcPr>
                <w:p w:rsidR="008C1EF4" w:rsidRDefault="000D3564">
                  <w:pPr>
                    <w:jc w:val="center"/>
                    <w:rPr>
                      <w:rFonts w:ascii="宋体" w:hAnsi="宋体"/>
                      <w:szCs w:val="21"/>
                    </w:rPr>
                  </w:pPr>
                  <w:r>
                    <w:rPr>
                      <w:rFonts w:ascii="宋体" w:hAnsi="宋体" w:hint="eastAsia"/>
                      <w:szCs w:val="21"/>
                    </w:rPr>
                    <w:t>整改建议</w:t>
                  </w:r>
                </w:p>
              </w:tc>
              <w:tc>
                <w:tcPr>
                  <w:tcW w:w="3104" w:type="pct"/>
                  <w:tcBorders>
                    <w:tl2br w:val="nil"/>
                    <w:tr2bl w:val="nil"/>
                  </w:tcBorders>
                  <w:vAlign w:val="center"/>
                </w:tcPr>
                <w:p w:rsidR="008C1EF4" w:rsidRDefault="000D3564">
                  <w:pPr>
                    <w:jc w:val="center"/>
                    <w:rPr>
                      <w:rFonts w:ascii="宋体" w:hAnsi="宋体"/>
                      <w:szCs w:val="21"/>
                    </w:rPr>
                  </w:pPr>
                  <w:r>
                    <w:rPr>
                      <w:rFonts w:ascii="宋体" w:hAnsi="宋体" w:hint="eastAsia"/>
                      <w:szCs w:val="21"/>
                    </w:rPr>
                    <w:t>实施要求</w:t>
                  </w:r>
                </w:p>
              </w:tc>
              <w:tc>
                <w:tcPr>
                  <w:tcW w:w="1122" w:type="pct"/>
                  <w:tcBorders>
                    <w:tl2br w:val="nil"/>
                    <w:tr2bl w:val="nil"/>
                  </w:tcBorders>
                  <w:vAlign w:val="center"/>
                </w:tcPr>
                <w:p w:rsidR="008C1EF4" w:rsidRDefault="000D3564">
                  <w:pPr>
                    <w:rPr>
                      <w:rFonts w:ascii="宋体" w:hAnsi="宋体"/>
                      <w:szCs w:val="21"/>
                    </w:rPr>
                  </w:pPr>
                  <w:r>
                    <w:rPr>
                      <w:rFonts w:ascii="宋体" w:hAnsi="宋体" w:hint="eastAsia"/>
                      <w:szCs w:val="21"/>
                    </w:rPr>
                    <w:t>本项目情况</w:t>
                  </w:r>
                </w:p>
              </w:tc>
            </w:tr>
            <w:tr w:rsidR="008C1EF4">
              <w:trPr>
                <w:trHeight w:val="340"/>
                <w:jc w:val="center"/>
              </w:trPr>
              <w:tc>
                <w:tcPr>
                  <w:tcW w:w="774" w:type="pct"/>
                  <w:tcBorders>
                    <w:tl2br w:val="nil"/>
                    <w:tr2bl w:val="nil"/>
                  </w:tcBorders>
                  <w:vAlign w:val="center"/>
                </w:tcPr>
                <w:p w:rsidR="008C1EF4" w:rsidRDefault="000D3564">
                  <w:pPr>
                    <w:jc w:val="center"/>
                    <w:rPr>
                      <w:rFonts w:ascii="宋体" w:hAnsi="宋体"/>
                      <w:szCs w:val="21"/>
                    </w:rPr>
                  </w:pPr>
                  <w:r>
                    <w:rPr>
                      <w:rFonts w:ascii="宋体" w:hAnsi="宋体" w:hint="eastAsia"/>
                      <w:szCs w:val="21"/>
                    </w:rPr>
                    <w:t>严格招商</w:t>
                  </w:r>
                  <w:r>
                    <w:rPr>
                      <w:rFonts w:ascii="宋体" w:hAnsi="宋体" w:hint="eastAsia"/>
                      <w:szCs w:val="21"/>
                    </w:rPr>
                    <w:lastRenderedPageBreak/>
                    <w:t>选商，完善产业链条</w:t>
                  </w:r>
                </w:p>
              </w:tc>
              <w:tc>
                <w:tcPr>
                  <w:tcW w:w="3104" w:type="pct"/>
                  <w:tcBorders>
                    <w:tl2br w:val="nil"/>
                    <w:tr2bl w:val="nil"/>
                  </w:tcBorders>
                  <w:vAlign w:val="center"/>
                </w:tcPr>
                <w:p w:rsidR="008C1EF4" w:rsidRDefault="000D3564">
                  <w:pPr>
                    <w:rPr>
                      <w:rFonts w:ascii="宋体" w:hAnsi="宋体"/>
                      <w:szCs w:val="21"/>
                    </w:rPr>
                  </w:pPr>
                  <w:r>
                    <w:rPr>
                      <w:rFonts w:ascii="宋体" w:hAnsi="宋体" w:hint="eastAsia"/>
                      <w:szCs w:val="21"/>
                    </w:rPr>
                    <w:lastRenderedPageBreak/>
                    <w:t>严格按照总体规划、原环评批复及产业政策要求并</w:t>
                  </w:r>
                  <w:r>
                    <w:rPr>
                      <w:rFonts w:ascii="宋体" w:hAnsi="宋体" w:hint="eastAsia"/>
                      <w:szCs w:val="21"/>
                    </w:rPr>
                    <w:lastRenderedPageBreak/>
                    <w:t>根据开发区内实际发展情况引进投资规模大、污染轻的企业，合理调整产业结构，并在开发区内外构建生态型产业链。实行绿色招商，提高企业入区门槛指数，对排污大的企业进行技术改造、产品升级，降低污染物的排放，通过区域内环境综合整治工作，寻求适当的总量削减和平衡途径。</w:t>
                  </w:r>
                </w:p>
              </w:tc>
              <w:tc>
                <w:tcPr>
                  <w:tcW w:w="1122" w:type="pct"/>
                  <w:tcBorders>
                    <w:tl2br w:val="nil"/>
                    <w:tr2bl w:val="nil"/>
                  </w:tcBorders>
                  <w:vAlign w:val="center"/>
                </w:tcPr>
                <w:p w:rsidR="008C1EF4" w:rsidRDefault="000D3564">
                  <w:pPr>
                    <w:rPr>
                      <w:rFonts w:ascii="宋体" w:hAnsi="宋体"/>
                      <w:szCs w:val="21"/>
                    </w:rPr>
                  </w:pPr>
                  <w:r>
                    <w:rPr>
                      <w:rFonts w:ascii="宋体" w:hAnsi="宋体" w:hint="eastAsia"/>
                      <w:szCs w:val="21"/>
                    </w:rPr>
                    <w:lastRenderedPageBreak/>
                    <w:t>项目经废气处理</w:t>
                  </w:r>
                  <w:r>
                    <w:rPr>
                      <w:rFonts w:ascii="宋体" w:hAnsi="宋体" w:hint="eastAsia"/>
                      <w:szCs w:val="21"/>
                    </w:rPr>
                    <w:lastRenderedPageBreak/>
                    <w:t>装置处理后达标排放，项目废气总量指标在台儿庄区内进行总量削减和平衡。</w:t>
                  </w:r>
                </w:p>
              </w:tc>
            </w:tr>
            <w:tr w:rsidR="008C1EF4">
              <w:trPr>
                <w:trHeight w:val="340"/>
                <w:jc w:val="center"/>
              </w:trPr>
              <w:tc>
                <w:tcPr>
                  <w:tcW w:w="774" w:type="pct"/>
                  <w:tcBorders>
                    <w:tl2br w:val="nil"/>
                    <w:tr2bl w:val="nil"/>
                  </w:tcBorders>
                  <w:vAlign w:val="center"/>
                </w:tcPr>
                <w:p w:rsidR="008C1EF4" w:rsidRDefault="000D3564">
                  <w:pPr>
                    <w:jc w:val="center"/>
                    <w:rPr>
                      <w:rFonts w:ascii="宋体" w:hAnsi="宋体"/>
                      <w:szCs w:val="21"/>
                    </w:rPr>
                  </w:pPr>
                  <w:r>
                    <w:rPr>
                      <w:rFonts w:ascii="宋体" w:hAnsi="宋体" w:hint="eastAsia"/>
                      <w:szCs w:val="21"/>
                    </w:rPr>
                    <w:lastRenderedPageBreak/>
                    <w:t>制定用地调整计划，合理加强土地集约利用</w:t>
                  </w:r>
                </w:p>
              </w:tc>
              <w:tc>
                <w:tcPr>
                  <w:tcW w:w="3104" w:type="pct"/>
                  <w:tcBorders>
                    <w:tl2br w:val="nil"/>
                    <w:tr2bl w:val="nil"/>
                  </w:tcBorders>
                  <w:vAlign w:val="center"/>
                </w:tcPr>
                <w:p w:rsidR="008C1EF4" w:rsidRDefault="000D3564">
                  <w:pPr>
                    <w:rPr>
                      <w:rFonts w:ascii="宋体" w:hAnsi="宋体"/>
                      <w:szCs w:val="21"/>
                    </w:rPr>
                  </w:pPr>
                  <w:r>
                    <w:rPr>
                      <w:rFonts w:ascii="宋体" w:hAnsi="宋体" w:hint="eastAsia"/>
                      <w:szCs w:val="21"/>
                    </w:rPr>
                    <w:t>（1）开发区应按照统一规划，实施现有旧村整合搬迁工作。增加绿地面积及园区配套的金融服务、文化娱乐和体育设施用地。</w:t>
                  </w:r>
                </w:p>
                <w:p w:rsidR="008C1EF4" w:rsidRDefault="000D3564">
                  <w:pPr>
                    <w:rPr>
                      <w:rFonts w:ascii="宋体" w:hAnsi="宋体"/>
                      <w:szCs w:val="21"/>
                    </w:rPr>
                  </w:pPr>
                  <w:r>
                    <w:rPr>
                      <w:rFonts w:ascii="宋体" w:hAnsi="宋体" w:hint="eastAsia"/>
                      <w:szCs w:val="21"/>
                    </w:rPr>
                    <w:t>（2）对现有分散的村镇企业以及经营不善的企业进行整合，提高现有用地的利用率。</w:t>
                  </w:r>
                </w:p>
                <w:p w:rsidR="008C1EF4" w:rsidRDefault="000D3564">
                  <w:pPr>
                    <w:rPr>
                      <w:rFonts w:ascii="宋体" w:hAnsi="宋体"/>
                      <w:szCs w:val="21"/>
                    </w:rPr>
                  </w:pPr>
                  <w:r>
                    <w:rPr>
                      <w:rFonts w:ascii="宋体" w:hAnsi="宋体" w:hint="eastAsia"/>
                      <w:szCs w:val="21"/>
                    </w:rPr>
                    <w:t>（3）对于新进项目，通过投资项目评价机制，严把准入关，提高供地门槛。坚持供地量与投入产出、科技含量、财政贡献和投资强度等指标挂钩，提高土地利用效率。对于已供土地，通过调查研究，对土地综合利用率偏低的企业，采用土地置换、空间置换、产权置换等多种方式，促进土地的布局调整和高效利用。大力推行工业企业土地集约利用程度综合激励措施</w:t>
                  </w:r>
                  <w:r>
                    <w:rPr>
                      <w:rFonts w:ascii="宋体" w:hAnsi="宋体" w:hint="eastAsia"/>
                      <w:szCs w:val="21"/>
                    </w:rPr>
                    <w:cr/>
                    <w:t>加快推进土地利用方式和管理方式的转变。</w:t>
                  </w:r>
                </w:p>
              </w:tc>
              <w:tc>
                <w:tcPr>
                  <w:tcW w:w="1122" w:type="pct"/>
                  <w:tcBorders>
                    <w:tl2br w:val="nil"/>
                    <w:tr2bl w:val="nil"/>
                  </w:tcBorders>
                  <w:vAlign w:val="center"/>
                </w:tcPr>
                <w:p w:rsidR="008C1EF4" w:rsidRDefault="000D3564">
                  <w:pPr>
                    <w:rPr>
                      <w:rFonts w:ascii="宋体" w:hAnsi="宋体"/>
                      <w:szCs w:val="21"/>
                    </w:rPr>
                  </w:pPr>
                  <w:r>
                    <w:rPr>
                      <w:rFonts w:ascii="宋体" w:hAnsi="宋体" w:hint="eastAsia"/>
                      <w:szCs w:val="21"/>
                    </w:rPr>
                    <w:t>本项目为年加工服装1200万件，购置现有车间进行改造建设，项目土地利用率符合园区要求。</w:t>
                  </w:r>
                </w:p>
              </w:tc>
            </w:tr>
            <w:tr w:rsidR="008C1EF4">
              <w:trPr>
                <w:trHeight w:val="340"/>
                <w:jc w:val="center"/>
              </w:trPr>
              <w:tc>
                <w:tcPr>
                  <w:tcW w:w="774" w:type="pct"/>
                  <w:tcBorders>
                    <w:tl2br w:val="nil"/>
                    <w:tr2bl w:val="nil"/>
                  </w:tcBorders>
                  <w:vAlign w:val="center"/>
                </w:tcPr>
                <w:p w:rsidR="008C1EF4" w:rsidRDefault="000D3564">
                  <w:pPr>
                    <w:jc w:val="center"/>
                    <w:rPr>
                      <w:rFonts w:ascii="宋体" w:hAnsi="宋体"/>
                      <w:szCs w:val="21"/>
                    </w:rPr>
                  </w:pPr>
                  <w:r>
                    <w:rPr>
                      <w:rFonts w:ascii="宋体" w:hAnsi="宋体" w:hint="eastAsia"/>
                      <w:szCs w:val="21"/>
                    </w:rPr>
                    <w:t>加快园区基础设施建设进度</w:t>
                  </w:r>
                </w:p>
              </w:tc>
              <w:tc>
                <w:tcPr>
                  <w:tcW w:w="3104" w:type="pct"/>
                  <w:tcBorders>
                    <w:tl2br w:val="nil"/>
                    <w:tr2bl w:val="nil"/>
                  </w:tcBorders>
                  <w:vAlign w:val="center"/>
                </w:tcPr>
                <w:p w:rsidR="008C1EF4" w:rsidRDefault="000D3564">
                  <w:pPr>
                    <w:rPr>
                      <w:rFonts w:ascii="宋体" w:hAnsi="宋体"/>
                      <w:szCs w:val="21"/>
                    </w:rPr>
                  </w:pPr>
                  <w:r>
                    <w:rPr>
                      <w:rFonts w:ascii="宋体" w:hAnsi="宋体" w:hint="eastAsia"/>
                      <w:szCs w:val="21"/>
                    </w:rPr>
                    <w:t>加快园区供热、供水管网的敷设工作，实现供热、供水管网的全覆盖。加快推进园区处理厂的建设，实现污水就近处理。</w:t>
                  </w:r>
                </w:p>
              </w:tc>
              <w:tc>
                <w:tcPr>
                  <w:tcW w:w="1122" w:type="pct"/>
                  <w:tcBorders>
                    <w:tl2br w:val="nil"/>
                    <w:tr2bl w:val="nil"/>
                  </w:tcBorders>
                  <w:vAlign w:val="center"/>
                </w:tcPr>
                <w:p w:rsidR="008C1EF4" w:rsidRDefault="000D3564">
                  <w:pPr>
                    <w:rPr>
                      <w:rFonts w:ascii="宋体" w:hAnsi="宋体"/>
                      <w:szCs w:val="21"/>
                    </w:rPr>
                  </w:pPr>
                  <w:r>
                    <w:rPr>
                      <w:rFonts w:ascii="宋体" w:hAnsi="宋体" w:hint="eastAsia"/>
                      <w:szCs w:val="21"/>
                    </w:rPr>
                    <w:t>项目供水管网已覆盖，台儿庄污水处理厂污水管网已覆盖</w:t>
                  </w:r>
                </w:p>
              </w:tc>
            </w:tr>
            <w:tr w:rsidR="008C1EF4">
              <w:trPr>
                <w:trHeight w:val="340"/>
                <w:jc w:val="center"/>
              </w:trPr>
              <w:tc>
                <w:tcPr>
                  <w:tcW w:w="774" w:type="pct"/>
                  <w:tcBorders>
                    <w:tl2br w:val="nil"/>
                    <w:tr2bl w:val="nil"/>
                  </w:tcBorders>
                  <w:vAlign w:val="center"/>
                </w:tcPr>
                <w:p w:rsidR="008C1EF4" w:rsidRDefault="000D3564">
                  <w:pPr>
                    <w:jc w:val="center"/>
                    <w:rPr>
                      <w:rFonts w:ascii="宋体" w:hAnsi="宋体"/>
                      <w:szCs w:val="21"/>
                    </w:rPr>
                  </w:pPr>
                  <w:r>
                    <w:rPr>
                      <w:rFonts w:ascii="宋体" w:hAnsi="宋体" w:hint="eastAsia"/>
                      <w:szCs w:val="21"/>
                    </w:rPr>
                    <w:t>进一步改善</w:t>
                  </w:r>
                  <w:r>
                    <w:rPr>
                      <w:rFonts w:ascii="宋体" w:hAnsi="宋体" w:hint="eastAsia"/>
                      <w:szCs w:val="21"/>
                    </w:rPr>
                    <w:cr/>
                    <w:t>环境质量</w:t>
                  </w:r>
                </w:p>
              </w:tc>
              <w:tc>
                <w:tcPr>
                  <w:tcW w:w="3104" w:type="pct"/>
                  <w:tcBorders>
                    <w:tl2br w:val="nil"/>
                    <w:tr2bl w:val="nil"/>
                  </w:tcBorders>
                  <w:vAlign w:val="center"/>
                </w:tcPr>
                <w:p w:rsidR="008C1EF4" w:rsidRDefault="000D3564">
                  <w:pPr>
                    <w:rPr>
                      <w:rFonts w:ascii="宋体" w:hAnsi="宋体"/>
                      <w:szCs w:val="21"/>
                    </w:rPr>
                  </w:pPr>
                  <w:r>
                    <w:rPr>
                      <w:rFonts w:ascii="宋体" w:hAnsi="宋体" w:hint="eastAsia"/>
                      <w:szCs w:val="21"/>
                    </w:rPr>
                    <w:t>（1）加强对企业施工期的监管力度，有效降低粉尘污染；（2）加快城乡污水管网建设，使生活污水得到有效收集，有效防止地表水污染；（3）开发区应合理控制开发规模，增加绿地面积，利用其净化功能改善环境。进一步加强地下水监控，定期监测，注重对土壤环境的保护，落实各项噪声控制措施，确保区域环境质量的改善。</w:t>
                  </w:r>
                </w:p>
              </w:tc>
              <w:tc>
                <w:tcPr>
                  <w:tcW w:w="1122" w:type="pct"/>
                  <w:tcBorders>
                    <w:tl2br w:val="nil"/>
                    <w:tr2bl w:val="nil"/>
                  </w:tcBorders>
                  <w:vAlign w:val="center"/>
                </w:tcPr>
                <w:p w:rsidR="008C1EF4" w:rsidRDefault="000D3564">
                  <w:pPr>
                    <w:rPr>
                      <w:rFonts w:ascii="宋体" w:hAnsi="宋体"/>
                      <w:szCs w:val="21"/>
                    </w:rPr>
                  </w:pPr>
                  <w:r>
                    <w:rPr>
                      <w:rFonts w:ascii="宋体" w:hAnsi="宋体" w:hint="eastAsia"/>
                      <w:szCs w:val="21"/>
                    </w:rPr>
                    <w:t>项目生活污水经化粪池收集处理后、生产废水经厂内污水处理站处理后排入市政污水管网，接管入枣庄市同安水务有限公司</w:t>
                  </w:r>
                  <w:r>
                    <w:rPr>
                      <w:rFonts w:ascii="宋体" w:hAnsi="宋体" w:hint="eastAsia"/>
                      <w:szCs w:val="21"/>
                      <w:lang w:val="zh-CN"/>
                    </w:rPr>
                    <w:t>。</w:t>
                  </w:r>
                </w:p>
              </w:tc>
            </w:tr>
            <w:tr w:rsidR="008C1EF4">
              <w:trPr>
                <w:trHeight w:val="340"/>
                <w:jc w:val="center"/>
              </w:trPr>
              <w:tc>
                <w:tcPr>
                  <w:tcW w:w="774" w:type="pct"/>
                  <w:tcBorders>
                    <w:tl2br w:val="nil"/>
                    <w:tr2bl w:val="nil"/>
                  </w:tcBorders>
                  <w:vAlign w:val="center"/>
                </w:tcPr>
                <w:p w:rsidR="008C1EF4" w:rsidRDefault="000D3564">
                  <w:pPr>
                    <w:jc w:val="center"/>
                    <w:rPr>
                      <w:rFonts w:ascii="宋体" w:hAnsi="宋体"/>
                      <w:szCs w:val="21"/>
                    </w:rPr>
                  </w:pPr>
                  <w:r>
                    <w:rPr>
                      <w:rFonts w:ascii="宋体" w:hAnsi="宋体" w:hint="eastAsia"/>
                      <w:szCs w:val="21"/>
                    </w:rPr>
                    <w:t>加强循环经济和生态建设</w:t>
                  </w:r>
                </w:p>
              </w:tc>
              <w:tc>
                <w:tcPr>
                  <w:tcW w:w="3104" w:type="pct"/>
                  <w:tcBorders>
                    <w:tl2br w:val="nil"/>
                    <w:tr2bl w:val="nil"/>
                  </w:tcBorders>
                  <w:vAlign w:val="center"/>
                </w:tcPr>
                <w:p w:rsidR="008C1EF4" w:rsidRDefault="000D3564">
                  <w:pPr>
                    <w:rPr>
                      <w:rFonts w:ascii="宋体" w:hAnsi="宋体"/>
                      <w:szCs w:val="21"/>
                    </w:rPr>
                  </w:pPr>
                  <w:r>
                    <w:rPr>
                      <w:rFonts w:ascii="宋体" w:hAnsi="宋体" w:hint="eastAsia"/>
                      <w:szCs w:val="21"/>
                    </w:rPr>
                    <w:t>开发区应依靠现有的龙头企业和引进核心龙头企业，构建主导产业链，加大补链项目招商力度。各企业应加强污染物控制力度，降低能耗、物耗，提高物料回用率，引入废水资源化技术，全面提高清洁生产水平，在完成强制性清洁生产审核任务基础上，进一步提高企业自愿开展清洁生产审核的数量。</w:t>
                  </w:r>
                </w:p>
                <w:p w:rsidR="008C1EF4" w:rsidRDefault="000D3564">
                  <w:pPr>
                    <w:rPr>
                      <w:rFonts w:ascii="宋体" w:hAnsi="宋体"/>
                      <w:szCs w:val="21"/>
                    </w:rPr>
                  </w:pPr>
                  <w:r>
                    <w:rPr>
                      <w:rFonts w:ascii="宋体" w:hAnsi="宋体" w:hint="eastAsia"/>
                      <w:szCs w:val="21"/>
                    </w:rPr>
                    <w:t>完善防护林、绿化隔离带的建设，提高开发区绿化覆盖率，进一步增加区内公共绿地面积及防护绿地面积。进一步加强园区水系及主要道路两侧绿地系统的建设。</w:t>
                  </w:r>
                </w:p>
              </w:tc>
              <w:tc>
                <w:tcPr>
                  <w:tcW w:w="1122" w:type="pct"/>
                  <w:tcBorders>
                    <w:tl2br w:val="nil"/>
                    <w:tr2bl w:val="nil"/>
                  </w:tcBorders>
                  <w:vAlign w:val="center"/>
                </w:tcPr>
                <w:p w:rsidR="008C1EF4" w:rsidRDefault="000D3564">
                  <w:pPr>
                    <w:rPr>
                      <w:rFonts w:ascii="宋体" w:hAnsi="宋体"/>
                      <w:szCs w:val="21"/>
                    </w:rPr>
                  </w:pPr>
                  <w:r>
                    <w:rPr>
                      <w:rFonts w:ascii="宋体" w:hAnsi="宋体" w:hint="eastAsia"/>
                      <w:szCs w:val="21"/>
                    </w:rPr>
                    <w:t>项目生活污水经化粪池收集处理后、生产废水经厂内污水处理站处理后排入市政污水管网，接管入枣庄市同安水务有限公司</w:t>
                  </w:r>
                  <w:r>
                    <w:rPr>
                      <w:rFonts w:ascii="宋体" w:hAnsi="宋体" w:hint="eastAsia"/>
                      <w:szCs w:val="21"/>
                      <w:lang w:val="zh-CN"/>
                    </w:rPr>
                    <w:t>。</w:t>
                  </w:r>
                </w:p>
              </w:tc>
            </w:tr>
            <w:tr w:rsidR="008C1EF4">
              <w:trPr>
                <w:trHeight w:val="340"/>
                <w:jc w:val="center"/>
              </w:trPr>
              <w:tc>
                <w:tcPr>
                  <w:tcW w:w="774" w:type="pct"/>
                  <w:tcBorders>
                    <w:tl2br w:val="nil"/>
                    <w:tr2bl w:val="nil"/>
                  </w:tcBorders>
                  <w:vAlign w:val="center"/>
                </w:tcPr>
                <w:p w:rsidR="008C1EF4" w:rsidRDefault="000D3564">
                  <w:pPr>
                    <w:jc w:val="center"/>
                    <w:rPr>
                      <w:rFonts w:ascii="宋体" w:hAnsi="宋体"/>
                      <w:szCs w:val="21"/>
                    </w:rPr>
                  </w:pPr>
                  <w:r>
                    <w:rPr>
                      <w:rFonts w:ascii="宋体" w:hAnsi="宋体" w:hint="eastAsia"/>
                      <w:szCs w:val="21"/>
                    </w:rPr>
                    <w:t>强化环境管理</w:t>
                  </w:r>
                </w:p>
              </w:tc>
              <w:tc>
                <w:tcPr>
                  <w:tcW w:w="3104" w:type="pct"/>
                  <w:tcBorders>
                    <w:tl2br w:val="nil"/>
                    <w:tr2bl w:val="nil"/>
                  </w:tcBorders>
                  <w:vAlign w:val="center"/>
                </w:tcPr>
                <w:p w:rsidR="008C1EF4" w:rsidRDefault="000D3564">
                  <w:pPr>
                    <w:rPr>
                      <w:rFonts w:ascii="宋体" w:hAnsi="宋体"/>
                      <w:szCs w:val="21"/>
                    </w:rPr>
                  </w:pPr>
                  <w:r>
                    <w:rPr>
                      <w:rFonts w:ascii="宋体" w:hAnsi="宋体" w:hint="eastAsia"/>
                      <w:szCs w:val="21"/>
                    </w:rPr>
                    <w:t>开发区应加强与台儿庄环境监测站和枣庄环境监测站的合作，加大监控力度，在必要条件下可以引进社会化监测机构来协助完成开发区日常环境监测工作；开发区应结合各企业的生产及贮运情况，进一步完善事故防范和应急措施。</w:t>
                  </w:r>
                </w:p>
              </w:tc>
              <w:tc>
                <w:tcPr>
                  <w:tcW w:w="1122" w:type="pct"/>
                  <w:tcBorders>
                    <w:tl2br w:val="nil"/>
                    <w:tr2bl w:val="nil"/>
                  </w:tcBorders>
                  <w:vAlign w:val="center"/>
                </w:tcPr>
                <w:p w:rsidR="008C1EF4" w:rsidRDefault="000D3564">
                  <w:pPr>
                    <w:rPr>
                      <w:rFonts w:ascii="宋体" w:hAnsi="宋体"/>
                      <w:szCs w:val="21"/>
                    </w:rPr>
                  </w:pPr>
                  <w:r>
                    <w:rPr>
                      <w:rFonts w:ascii="宋体" w:hAnsi="宋体" w:hint="eastAsia"/>
                      <w:szCs w:val="21"/>
                    </w:rPr>
                    <w:t>本项目制定相应的环境管理制度</w:t>
                  </w:r>
                </w:p>
              </w:tc>
            </w:tr>
            <w:tr w:rsidR="008C1EF4">
              <w:trPr>
                <w:trHeight w:val="340"/>
                <w:jc w:val="center"/>
              </w:trPr>
              <w:tc>
                <w:tcPr>
                  <w:tcW w:w="774" w:type="pct"/>
                  <w:tcBorders>
                    <w:tl2br w:val="nil"/>
                    <w:tr2bl w:val="nil"/>
                  </w:tcBorders>
                  <w:vAlign w:val="center"/>
                </w:tcPr>
                <w:p w:rsidR="008C1EF4" w:rsidRDefault="000D3564">
                  <w:pPr>
                    <w:jc w:val="center"/>
                    <w:rPr>
                      <w:rFonts w:ascii="宋体" w:hAnsi="宋体"/>
                      <w:szCs w:val="21"/>
                    </w:rPr>
                  </w:pPr>
                  <w:r>
                    <w:rPr>
                      <w:rFonts w:ascii="宋体" w:hAnsi="宋体" w:hint="eastAsia"/>
                      <w:szCs w:val="21"/>
                    </w:rPr>
                    <w:t>加强风险</w:t>
                  </w:r>
                  <w:r>
                    <w:rPr>
                      <w:rFonts w:ascii="宋体" w:hAnsi="宋体" w:hint="eastAsia"/>
                      <w:szCs w:val="21"/>
                    </w:rPr>
                    <w:lastRenderedPageBreak/>
                    <w:t>管理</w:t>
                  </w:r>
                </w:p>
              </w:tc>
              <w:tc>
                <w:tcPr>
                  <w:tcW w:w="3104" w:type="pct"/>
                  <w:tcBorders>
                    <w:tl2br w:val="nil"/>
                    <w:tr2bl w:val="nil"/>
                  </w:tcBorders>
                  <w:vAlign w:val="center"/>
                </w:tcPr>
                <w:p w:rsidR="008C1EF4" w:rsidRDefault="000D3564">
                  <w:pPr>
                    <w:rPr>
                      <w:szCs w:val="21"/>
                    </w:rPr>
                  </w:pPr>
                  <w:r>
                    <w:rPr>
                      <w:szCs w:val="21"/>
                    </w:rPr>
                    <w:lastRenderedPageBreak/>
                    <w:t>（</w:t>
                  </w:r>
                  <w:r>
                    <w:rPr>
                      <w:szCs w:val="21"/>
                    </w:rPr>
                    <w:t>1</w:t>
                  </w:r>
                  <w:r>
                    <w:rPr>
                      <w:szCs w:val="21"/>
                    </w:rPr>
                    <w:t>）根据《建设项目环境风险评价技术导则》</w:t>
                  </w:r>
                  <w:r>
                    <w:rPr>
                      <w:szCs w:val="21"/>
                    </w:rPr>
                    <w:lastRenderedPageBreak/>
                    <w:t>（</w:t>
                  </w:r>
                  <w:r>
                    <w:rPr>
                      <w:szCs w:val="21"/>
                    </w:rPr>
                    <w:t>HJ/T169</w:t>
                  </w:r>
                  <w:r>
                    <w:rPr>
                      <w:szCs w:val="21"/>
                    </w:rPr>
                    <w:t>－</w:t>
                  </w:r>
                  <w:r>
                    <w:rPr>
                      <w:szCs w:val="21"/>
                    </w:rPr>
                    <w:t>2004</w:t>
                  </w:r>
                  <w:r>
                    <w:rPr>
                      <w:szCs w:val="21"/>
                    </w:rPr>
                    <w:t>）要求，各企业必须进行环境影响风险评价，并建立应有的风险防范措施和应急预案，该应急预案应明确一旦出现事故时现场主管、现场人员的职责，处理事故的步骤，事故的隔离，事故的上报制度、人员疏散路线等，并与开发区的应急预案相结合，并报开发区管委会和区环保局备案。</w:t>
                  </w:r>
                </w:p>
                <w:p w:rsidR="008C1EF4" w:rsidRDefault="000D3564">
                  <w:pPr>
                    <w:rPr>
                      <w:szCs w:val="21"/>
                    </w:rPr>
                  </w:pPr>
                  <w:r>
                    <w:rPr>
                      <w:szCs w:val="21"/>
                    </w:rPr>
                    <w:t>（</w:t>
                  </w:r>
                  <w:r>
                    <w:rPr>
                      <w:szCs w:val="21"/>
                    </w:rPr>
                    <w:t>2</w:t>
                  </w:r>
                  <w:r>
                    <w:rPr>
                      <w:szCs w:val="21"/>
                    </w:rPr>
                    <w:t>）加强对各企业负责专员的培训，专员应熟悉企业危险污染源，了解企业和开发区应急预案流程，具备应对各类突发污染事故的指挥和调控能力。</w:t>
                  </w:r>
                </w:p>
                <w:p w:rsidR="008C1EF4" w:rsidRDefault="000D3564">
                  <w:pPr>
                    <w:rPr>
                      <w:szCs w:val="21"/>
                    </w:rPr>
                  </w:pPr>
                  <w:r>
                    <w:rPr>
                      <w:szCs w:val="21"/>
                    </w:rPr>
                    <w:t>（</w:t>
                  </w:r>
                  <w:r>
                    <w:rPr>
                      <w:szCs w:val="21"/>
                    </w:rPr>
                    <w:t>3</w:t>
                  </w:r>
                  <w:r>
                    <w:rPr>
                      <w:szCs w:val="21"/>
                    </w:rPr>
                    <w:t>）定期对已建企业进行风险排查，对在建企业进行监督和指导，各企业必须建有围堰、事故池等一系列事故应急设施。</w:t>
                  </w:r>
                </w:p>
                <w:p w:rsidR="008C1EF4" w:rsidRDefault="000D3564">
                  <w:pPr>
                    <w:rPr>
                      <w:rFonts w:ascii="宋体" w:hAnsi="宋体"/>
                      <w:szCs w:val="21"/>
                    </w:rPr>
                  </w:pPr>
                  <w:r>
                    <w:rPr>
                      <w:szCs w:val="21"/>
                    </w:rPr>
                    <w:t>（</w:t>
                  </w:r>
                  <w:r>
                    <w:rPr>
                      <w:szCs w:val="21"/>
                    </w:rPr>
                    <w:t>4</w:t>
                  </w:r>
                  <w:r>
                    <w:rPr>
                      <w:szCs w:val="21"/>
                    </w:rPr>
                    <w:t>）各企业自身要加强突发性事故特性及实例的研究；设立环境监控室；建设工艺系统控制中采用可靠的集散控制系统</w:t>
                  </w:r>
                  <w:r>
                    <w:rPr>
                      <w:szCs w:val="21"/>
                    </w:rPr>
                    <w:t>(DCS)</w:t>
                  </w:r>
                  <w:r>
                    <w:rPr>
                      <w:szCs w:val="21"/>
                    </w:rPr>
                    <w:t>；定期进行风险排查等。</w:t>
                  </w:r>
                </w:p>
              </w:tc>
              <w:tc>
                <w:tcPr>
                  <w:tcW w:w="1122" w:type="pct"/>
                  <w:tcBorders>
                    <w:tl2br w:val="nil"/>
                    <w:tr2bl w:val="nil"/>
                  </w:tcBorders>
                  <w:vAlign w:val="center"/>
                </w:tcPr>
                <w:p w:rsidR="008C1EF4" w:rsidRDefault="000D3564">
                  <w:pPr>
                    <w:jc w:val="center"/>
                    <w:rPr>
                      <w:rFonts w:ascii="宋体" w:hAnsi="宋体"/>
                      <w:szCs w:val="21"/>
                    </w:rPr>
                  </w:pPr>
                  <w:r>
                    <w:rPr>
                      <w:rFonts w:ascii="宋体" w:hAnsi="宋体" w:hint="eastAsia"/>
                      <w:szCs w:val="21"/>
                    </w:rPr>
                    <w:lastRenderedPageBreak/>
                    <w:t>本项目</w:t>
                  </w:r>
                  <w:r>
                    <w:rPr>
                      <w:rFonts w:ascii="宋体" w:hAnsi="宋体"/>
                      <w:szCs w:val="21"/>
                    </w:rPr>
                    <w:t>建立风险</w:t>
                  </w:r>
                  <w:r>
                    <w:rPr>
                      <w:rFonts w:ascii="宋体" w:hAnsi="宋体"/>
                      <w:szCs w:val="21"/>
                    </w:rPr>
                    <w:lastRenderedPageBreak/>
                    <w:t>防范措施和应急预案，并定期进行风险排查</w:t>
                  </w:r>
                  <w:r>
                    <w:rPr>
                      <w:rFonts w:ascii="宋体" w:hAnsi="宋体" w:hint="eastAsia"/>
                      <w:szCs w:val="21"/>
                    </w:rPr>
                    <w:t>。</w:t>
                  </w:r>
                </w:p>
              </w:tc>
            </w:tr>
            <w:tr w:rsidR="008C1EF4">
              <w:trPr>
                <w:trHeight w:val="340"/>
                <w:jc w:val="center"/>
              </w:trPr>
              <w:tc>
                <w:tcPr>
                  <w:tcW w:w="774" w:type="pct"/>
                  <w:tcBorders>
                    <w:tl2br w:val="nil"/>
                    <w:tr2bl w:val="nil"/>
                  </w:tcBorders>
                  <w:vAlign w:val="center"/>
                </w:tcPr>
                <w:p w:rsidR="008C1EF4" w:rsidRDefault="000D3564">
                  <w:pPr>
                    <w:jc w:val="center"/>
                    <w:rPr>
                      <w:rFonts w:ascii="宋体" w:hAnsi="宋体"/>
                      <w:szCs w:val="21"/>
                    </w:rPr>
                  </w:pPr>
                  <w:r>
                    <w:rPr>
                      <w:rFonts w:ascii="宋体" w:hAnsi="宋体" w:hint="eastAsia"/>
                      <w:szCs w:val="21"/>
                    </w:rPr>
                    <w:lastRenderedPageBreak/>
                    <w:t>加快生态型工业园建设步伐</w:t>
                  </w:r>
                </w:p>
              </w:tc>
              <w:tc>
                <w:tcPr>
                  <w:tcW w:w="3104" w:type="pct"/>
                  <w:tcBorders>
                    <w:tl2br w:val="nil"/>
                    <w:tr2bl w:val="nil"/>
                  </w:tcBorders>
                  <w:vAlign w:val="center"/>
                </w:tcPr>
                <w:p w:rsidR="008C1EF4" w:rsidRDefault="000D3564">
                  <w:pPr>
                    <w:rPr>
                      <w:rFonts w:ascii="宋体" w:hAnsi="宋体"/>
                      <w:szCs w:val="21"/>
                    </w:rPr>
                  </w:pPr>
                  <w:r>
                    <w:rPr>
                      <w:rFonts w:ascii="宋体" w:hAnsi="宋体" w:hint="eastAsia"/>
                      <w:szCs w:val="21"/>
                    </w:rPr>
                    <w:t>对照《综合类生态工业园区标准》（HJ274-2009）中相关指标要求，经济开发区在工业用水重复率、中水回用率以及环境管理制度与能力、重点企业清洁生产审核实施率等方面与开发区综合类生态工业园区指标要求存在一定的差距。因此建议开发区着力引进核心龙头企业，构建主导产业链。加快开发区的基础设施建设，特别是将污水处理厂中水回用工程纳入规划。</w:t>
                  </w:r>
                </w:p>
              </w:tc>
              <w:tc>
                <w:tcPr>
                  <w:tcW w:w="1122" w:type="pct"/>
                  <w:tcBorders>
                    <w:tl2br w:val="nil"/>
                    <w:tr2bl w:val="nil"/>
                  </w:tcBorders>
                  <w:vAlign w:val="center"/>
                </w:tcPr>
                <w:p w:rsidR="008C1EF4" w:rsidRDefault="000D3564">
                  <w:pPr>
                    <w:jc w:val="center"/>
                    <w:rPr>
                      <w:rFonts w:ascii="宋体" w:hAnsi="宋体"/>
                      <w:szCs w:val="21"/>
                    </w:rPr>
                  </w:pPr>
                  <w:r>
                    <w:rPr>
                      <w:szCs w:val="21"/>
                    </w:rPr>
                    <w:t>项目</w:t>
                  </w:r>
                  <w:r>
                    <w:rPr>
                      <w:rFonts w:hint="eastAsia"/>
                      <w:szCs w:val="21"/>
                    </w:rPr>
                    <w:t>污水管网已覆盖</w:t>
                  </w:r>
                </w:p>
              </w:tc>
            </w:tr>
          </w:tbl>
          <w:p w:rsidR="008C1EF4" w:rsidRDefault="000D3564">
            <w:pPr>
              <w:widowControl/>
              <w:spacing w:line="360" w:lineRule="auto"/>
              <w:ind w:firstLineChars="200" w:firstLine="480"/>
              <w:jc w:val="left"/>
              <w:rPr>
                <w:snapToGrid w:val="0"/>
                <w:kern w:val="0"/>
                <w:sz w:val="24"/>
              </w:rPr>
            </w:pPr>
            <w:r>
              <w:rPr>
                <w:rFonts w:hint="eastAsia"/>
                <w:snapToGrid w:val="0"/>
                <w:kern w:val="0"/>
                <w:sz w:val="24"/>
              </w:rPr>
              <w:t>综上，本项目建设符合</w:t>
            </w:r>
            <w:r>
              <w:rPr>
                <w:rFonts w:hint="eastAsia"/>
                <w:sz w:val="24"/>
              </w:rPr>
              <w:t>台儿庄经济开发区跟踪评价提出的</w:t>
            </w:r>
            <w:r>
              <w:rPr>
                <w:rFonts w:hint="eastAsia"/>
                <w:snapToGrid w:val="0"/>
                <w:kern w:val="0"/>
                <w:sz w:val="24"/>
              </w:rPr>
              <w:t>整改意见。</w:t>
            </w:r>
          </w:p>
          <w:p w:rsidR="008C1EF4" w:rsidRDefault="000D3564">
            <w:pPr>
              <w:widowControl/>
              <w:spacing w:line="360" w:lineRule="auto"/>
              <w:ind w:firstLineChars="200" w:firstLine="480"/>
              <w:jc w:val="left"/>
              <w:rPr>
                <w:sz w:val="24"/>
              </w:rPr>
            </w:pPr>
            <w:r>
              <w:rPr>
                <w:rFonts w:ascii="宋体" w:hAnsi="宋体" w:cs="宋体" w:hint="eastAsia"/>
                <w:kern w:val="0"/>
                <w:sz w:val="24"/>
              </w:rPr>
              <w:t xml:space="preserve"> </w:t>
            </w:r>
          </w:p>
        </w:tc>
      </w:tr>
      <w:tr w:rsidR="008C1EF4">
        <w:tblPrEx>
          <w:tblCellMar>
            <w:left w:w="108" w:type="dxa"/>
            <w:right w:w="108" w:type="dxa"/>
          </w:tblCellMar>
        </w:tblPrEx>
        <w:trPr>
          <w:jc w:val="center"/>
        </w:trPr>
        <w:tc>
          <w:tcPr>
            <w:tcW w:w="386" w:type="dxa"/>
            <w:tcBorders>
              <w:bottom w:val="single" w:sz="8" w:space="0" w:color="auto"/>
            </w:tcBorders>
            <w:vAlign w:val="center"/>
          </w:tcPr>
          <w:p w:rsidR="008C1EF4" w:rsidRDefault="000D3564">
            <w:pPr>
              <w:adjustRightInd w:val="0"/>
              <w:snapToGrid w:val="0"/>
              <w:jc w:val="center"/>
              <w:rPr>
                <w:szCs w:val="21"/>
              </w:rPr>
            </w:pPr>
            <w:r>
              <w:rPr>
                <w:rFonts w:hint="eastAsia"/>
                <w:szCs w:val="21"/>
              </w:rPr>
              <w:lastRenderedPageBreak/>
              <w:t>其他符合性分析</w:t>
            </w:r>
          </w:p>
        </w:tc>
        <w:tc>
          <w:tcPr>
            <w:tcW w:w="8532" w:type="dxa"/>
            <w:gridSpan w:val="5"/>
            <w:tcBorders>
              <w:bottom w:val="single" w:sz="8" w:space="0" w:color="auto"/>
            </w:tcBorders>
            <w:vAlign w:val="center"/>
          </w:tcPr>
          <w:p w:rsidR="008C1EF4" w:rsidRDefault="000D3564">
            <w:pPr>
              <w:adjustRightInd w:val="0"/>
              <w:snapToGrid w:val="0"/>
              <w:spacing w:line="360" w:lineRule="auto"/>
              <w:ind w:firstLineChars="200" w:firstLine="482"/>
              <w:rPr>
                <w:b/>
                <w:bCs/>
                <w:sz w:val="24"/>
              </w:rPr>
            </w:pPr>
            <w:r>
              <w:rPr>
                <w:b/>
                <w:bCs/>
                <w:sz w:val="24"/>
              </w:rPr>
              <w:t>1</w:t>
            </w:r>
            <w:r>
              <w:rPr>
                <w:rFonts w:hint="eastAsia"/>
                <w:b/>
                <w:bCs/>
                <w:sz w:val="24"/>
              </w:rPr>
              <w:t>、产业政策符合性分析</w:t>
            </w:r>
          </w:p>
          <w:p w:rsidR="008C1EF4" w:rsidRDefault="000D3564">
            <w:pPr>
              <w:adjustRightInd w:val="0"/>
              <w:snapToGrid w:val="0"/>
              <w:spacing w:line="360" w:lineRule="auto"/>
              <w:ind w:firstLineChars="200" w:firstLine="480"/>
              <w:rPr>
                <w:sz w:val="24"/>
              </w:rPr>
            </w:pPr>
            <w:r>
              <w:rPr>
                <w:rFonts w:hint="eastAsia"/>
                <w:sz w:val="24"/>
              </w:rPr>
              <w:t>根据国家发展和改革委员会《产业结构调整指导目录》（</w:t>
            </w:r>
            <w:r>
              <w:rPr>
                <w:sz w:val="24"/>
              </w:rPr>
              <w:t>2019</w:t>
            </w:r>
            <w:r>
              <w:rPr>
                <w:rFonts w:hint="eastAsia"/>
                <w:sz w:val="24"/>
              </w:rPr>
              <w:t>年本）及《国家发展改革委关于修改</w:t>
            </w:r>
            <w:r>
              <w:rPr>
                <w:sz w:val="24"/>
              </w:rPr>
              <w:t>&lt;</w:t>
            </w:r>
            <w:r>
              <w:rPr>
                <w:rFonts w:hint="eastAsia"/>
                <w:sz w:val="24"/>
              </w:rPr>
              <w:t>产业结构调整指导目录（</w:t>
            </w:r>
            <w:r>
              <w:rPr>
                <w:sz w:val="24"/>
              </w:rPr>
              <w:t>2019</w:t>
            </w:r>
            <w:r>
              <w:rPr>
                <w:rFonts w:hint="eastAsia"/>
                <w:sz w:val="24"/>
              </w:rPr>
              <w:t>年本）</w:t>
            </w:r>
            <w:r>
              <w:rPr>
                <w:sz w:val="24"/>
              </w:rPr>
              <w:t>&gt;</w:t>
            </w:r>
            <w:r>
              <w:rPr>
                <w:rFonts w:hint="eastAsia"/>
                <w:sz w:val="24"/>
              </w:rPr>
              <w:t>的决定》（第</w:t>
            </w:r>
            <w:r>
              <w:rPr>
                <w:sz w:val="24"/>
              </w:rPr>
              <w:t>49</w:t>
            </w:r>
            <w:r>
              <w:rPr>
                <w:rFonts w:hint="eastAsia"/>
                <w:sz w:val="24"/>
              </w:rPr>
              <w:t>号令），本项目不属于鼓励类、限制类及淘汰类项目，属于允许类建设项目，因此，本项目建设符合国家产业政策有关要求。同时项目已经取得山东省投资项目在线审批监管平台项目备案证明（项目代码：</w:t>
            </w:r>
            <w:r>
              <w:rPr>
                <w:rFonts w:hint="eastAsia"/>
                <w:sz w:val="24"/>
              </w:rPr>
              <w:t>2204-370405-07-02-756360</w:t>
            </w:r>
            <w:r>
              <w:rPr>
                <w:rFonts w:hint="eastAsia"/>
                <w:sz w:val="24"/>
              </w:rPr>
              <w:t>，见附件）。</w:t>
            </w:r>
          </w:p>
          <w:p w:rsidR="008C1EF4" w:rsidRDefault="000D3564">
            <w:pPr>
              <w:adjustRightInd w:val="0"/>
              <w:snapToGrid w:val="0"/>
              <w:spacing w:line="360" w:lineRule="auto"/>
              <w:ind w:firstLineChars="200" w:firstLine="482"/>
              <w:rPr>
                <w:b/>
                <w:bCs/>
                <w:sz w:val="24"/>
              </w:rPr>
            </w:pPr>
            <w:r>
              <w:rPr>
                <w:b/>
                <w:bCs/>
                <w:sz w:val="24"/>
              </w:rPr>
              <w:t>2</w:t>
            </w:r>
            <w:r>
              <w:rPr>
                <w:rFonts w:hint="eastAsia"/>
                <w:b/>
                <w:bCs/>
                <w:sz w:val="24"/>
              </w:rPr>
              <w:t>、选址符合性分析</w:t>
            </w:r>
          </w:p>
          <w:p w:rsidR="008C1EF4" w:rsidRDefault="000D3564">
            <w:pPr>
              <w:adjustRightInd w:val="0"/>
              <w:snapToGrid w:val="0"/>
              <w:spacing w:line="360" w:lineRule="auto"/>
              <w:ind w:firstLineChars="200" w:firstLine="480"/>
              <w:rPr>
                <w:sz w:val="24"/>
              </w:rPr>
            </w:pPr>
            <w:r>
              <w:rPr>
                <w:rFonts w:hint="eastAsia"/>
                <w:sz w:val="24"/>
              </w:rPr>
              <w:t>本项目本项目已取得不动产证，产权证书号：鲁（</w:t>
            </w:r>
            <w:r>
              <w:rPr>
                <w:rFonts w:hint="eastAsia"/>
                <w:sz w:val="24"/>
              </w:rPr>
              <w:t>2020</w:t>
            </w:r>
            <w:r>
              <w:rPr>
                <w:rFonts w:hint="eastAsia"/>
                <w:sz w:val="24"/>
              </w:rPr>
              <w:t>）枣庄市不动产权第</w:t>
            </w:r>
            <w:r>
              <w:rPr>
                <w:rFonts w:hint="eastAsia"/>
                <w:sz w:val="24"/>
              </w:rPr>
              <w:t>5001442</w:t>
            </w:r>
            <w:r>
              <w:rPr>
                <w:rFonts w:hint="eastAsia"/>
                <w:sz w:val="24"/>
              </w:rPr>
              <w:t>号和鲁（</w:t>
            </w:r>
            <w:r>
              <w:rPr>
                <w:rFonts w:hint="eastAsia"/>
                <w:sz w:val="24"/>
              </w:rPr>
              <w:t>2020</w:t>
            </w:r>
            <w:r>
              <w:rPr>
                <w:rFonts w:hint="eastAsia"/>
                <w:sz w:val="24"/>
              </w:rPr>
              <w:t>）枣庄市不动产权第</w:t>
            </w:r>
            <w:r>
              <w:rPr>
                <w:rFonts w:hint="eastAsia"/>
                <w:sz w:val="24"/>
              </w:rPr>
              <w:t>5001445</w:t>
            </w:r>
            <w:r>
              <w:rPr>
                <w:rFonts w:hint="eastAsia"/>
                <w:sz w:val="24"/>
              </w:rPr>
              <w:t>号，见附件</w:t>
            </w:r>
            <w:r>
              <w:rPr>
                <w:rFonts w:hint="eastAsia"/>
                <w:sz w:val="24"/>
              </w:rPr>
              <w:t>7</w:t>
            </w:r>
            <w:r>
              <w:rPr>
                <w:rFonts w:hint="eastAsia"/>
                <w:sz w:val="24"/>
              </w:rPr>
              <w:t>。同时，项目用地不属于《限制用地项目目录（</w:t>
            </w:r>
            <w:r>
              <w:rPr>
                <w:sz w:val="24"/>
              </w:rPr>
              <w:t>2012</w:t>
            </w:r>
            <w:r>
              <w:rPr>
                <w:rFonts w:hint="eastAsia"/>
                <w:sz w:val="24"/>
              </w:rPr>
              <w:t>年本）》和《禁止用地项目目录（</w:t>
            </w:r>
            <w:r>
              <w:rPr>
                <w:sz w:val="24"/>
              </w:rPr>
              <w:t>2012</w:t>
            </w:r>
            <w:r>
              <w:rPr>
                <w:rFonts w:hint="eastAsia"/>
                <w:sz w:val="24"/>
              </w:rPr>
              <w:t>年本）》中的“限制类”和“禁止类”范畴，也不属于《山东省禁止限制供地项目及建设用地集约利用控制标准》中的“限制类”和“禁止类”范畴。</w:t>
            </w:r>
          </w:p>
          <w:p w:rsidR="008C1EF4" w:rsidRDefault="000D3564">
            <w:pPr>
              <w:adjustRightInd w:val="0"/>
              <w:snapToGrid w:val="0"/>
              <w:spacing w:line="360" w:lineRule="auto"/>
              <w:ind w:firstLineChars="200" w:firstLine="480"/>
              <w:rPr>
                <w:sz w:val="24"/>
              </w:rPr>
            </w:pPr>
            <w:r>
              <w:rPr>
                <w:rFonts w:hint="eastAsia"/>
                <w:sz w:val="24"/>
              </w:rPr>
              <w:lastRenderedPageBreak/>
              <w:t>项目位于山东省枣庄市台儿庄经济开发区内长安路西段南侧、王晁热电厂东侧</w:t>
            </w:r>
            <w:r>
              <w:rPr>
                <w:rFonts w:hint="eastAsia"/>
                <w:sz w:val="24"/>
                <w:szCs w:val="32"/>
              </w:rPr>
              <w:t>购置现有厂房改造建设，不新增建设用地，</w:t>
            </w:r>
            <w:r>
              <w:rPr>
                <w:sz w:val="24"/>
              </w:rPr>
              <w:t>用地选址符合当地规划</w:t>
            </w:r>
            <w:r>
              <w:rPr>
                <w:rFonts w:hint="eastAsia"/>
                <w:sz w:val="24"/>
                <w:szCs w:val="32"/>
              </w:rPr>
              <w:t>。</w:t>
            </w:r>
          </w:p>
          <w:p w:rsidR="008C1EF4" w:rsidRDefault="000D3564">
            <w:pPr>
              <w:adjustRightInd w:val="0"/>
              <w:snapToGrid w:val="0"/>
              <w:spacing w:line="360" w:lineRule="auto"/>
              <w:ind w:firstLineChars="200" w:firstLine="480"/>
              <w:rPr>
                <w:sz w:val="24"/>
              </w:rPr>
            </w:pPr>
            <w:r>
              <w:rPr>
                <w:rFonts w:hint="eastAsia"/>
                <w:sz w:val="24"/>
              </w:rPr>
              <w:t>项目位于台儿庄经济开发区内，项目用地为工业用地，已获得台儿庄经济开发区管理委员会同意，符合台儿庄区土地利用总体规划。项目所在台儿庄经济开发区管理委员会意见附件</w:t>
            </w:r>
            <w:r>
              <w:rPr>
                <w:rFonts w:hint="eastAsia"/>
                <w:sz w:val="24"/>
              </w:rPr>
              <w:t>4</w:t>
            </w:r>
            <w:r>
              <w:rPr>
                <w:rFonts w:hint="eastAsia"/>
                <w:sz w:val="24"/>
              </w:rPr>
              <w:t>，项目与枣庄市城市总体规划关系见附图</w:t>
            </w:r>
            <w:r>
              <w:rPr>
                <w:rFonts w:hint="eastAsia"/>
                <w:sz w:val="24"/>
              </w:rPr>
              <w:t>5</w:t>
            </w:r>
            <w:r>
              <w:rPr>
                <w:rFonts w:hint="eastAsia"/>
                <w:sz w:val="24"/>
              </w:rPr>
              <w:t>。</w:t>
            </w:r>
          </w:p>
          <w:p w:rsidR="008C1EF4" w:rsidRDefault="000D3564">
            <w:pPr>
              <w:adjustRightInd w:val="0"/>
              <w:snapToGrid w:val="0"/>
              <w:spacing w:line="360" w:lineRule="auto"/>
              <w:ind w:firstLineChars="200" w:firstLine="482"/>
              <w:rPr>
                <w:b/>
                <w:bCs/>
                <w:sz w:val="24"/>
              </w:rPr>
            </w:pPr>
            <w:r>
              <w:rPr>
                <w:b/>
                <w:bCs/>
                <w:sz w:val="24"/>
              </w:rPr>
              <w:t>3</w:t>
            </w:r>
            <w:r>
              <w:rPr>
                <w:rFonts w:hint="eastAsia"/>
                <w:b/>
                <w:bCs/>
                <w:sz w:val="24"/>
              </w:rPr>
              <w:t>、项目与《枣庄市“三线一单”生态环境分区管控方案》（枣政字［</w:t>
            </w:r>
            <w:r>
              <w:rPr>
                <w:b/>
                <w:bCs/>
                <w:sz w:val="24"/>
              </w:rPr>
              <w:t>2021</w:t>
            </w:r>
            <w:r>
              <w:rPr>
                <w:rFonts w:hint="eastAsia"/>
                <w:b/>
                <w:bCs/>
                <w:sz w:val="24"/>
              </w:rPr>
              <w:t>］</w:t>
            </w:r>
            <w:r>
              <w:rPr>
                <w:b/>
                <w:bCs/>
                <w:sz w:val="24"/>
              </w:rPr>
              <w:t>16</w:t>
            </w:r>
            <w:r>
              <w:rPr>
                <w:rFonts w:hint="eastAsia"/>
                <w:b/>
                <w:bCs/>
                <w:sz w:val="24"/>
              </w:rPr>
              <w:t>号）符合性</w:t>
            </w:r>
          </w:p>
          <w:p w:rsidR="008C1EF4" w:rsidRDefault="000D3564">
            <w:pPr>
              <w:adjustRightInd w:val="0"/>
              <w:snapToGrid w:val="0"/>
              <w:spacing w:line="360" w:lineRule="auto"/>
              <w:ind w:firstLineChars="200" w:firstLine="480"/>
              <w:rPr>
                <w:sz w:val="24"/>
              </w:rPr>
            </w:pPr>
            <w:r>
              <w:rPr>
                <w:rFonts w:hint="eastAsia"/>
                <w:sz w:val="24"/>
              </w:rPr>
              <w:t>项目与《枣庄市“三线一单”生态环境分区管控方案》（枣政字［</w:t>
            </w:r>
            <w:r>
              <w:rPr>
                <w:sz w:val="24"/>
              </w:rPr>
              <w:t>2021</w:t>
            </w:r>
            <w:r>
              <w:rPr>
                <w:rFonts w:hint="eastAsia"/>
                <w:sz w:val="24"/>
              </w:rPr>
              <w:t>］</w:t>
            </w:r>
            <w:r>
              <w:rPr>
                <w:sz w:val="24"/>
              </w:rPr>
              <w:t>16</w:t>
            </w:r>
            <w:r>
              <w:rPr>
                <w:rFonts w:hint="eastAsia"/>
                <w:sz w:val="24"/>
              </w:rPr>
              <w:t>号）符合性分析见表</w:t>
            </w:r>
            <w:r>
              <w:rPr>
                <w:sz w:val="24"/>
              </w:rPr>
              <w:t>1</w:t>
            </w:r>
            <w:r>
              <w:rPr>
                <w:rFonts w:hint="eastAsia"/>
                <w:sz w:val="24"/>
              </w:rPr>
              <w:t>-2</w:t>
            </w:r>
            <w:r>
              <w:rPr>
                <w:rFonts w:hint="eastAsia"/>
                <w:sz w:val="24"/>
              </w:rPr>
              <w:t>。</w:t>
            </w:r>
          </w:p>
          <w:p w:rsidR="008C1EF4" w:rsidRDefault="000D3564">
            <w:pPr>
              <w:adjustRightInd w:val="0"/>
              <w:snapToGrid w:val="0"/>
              <w:spacing w:line="360" w:lineRule="auto"/>
              <w:jc w:val="center"/>
              <w:rPr>
                <w:b/>
                <w:bCs/>
                <w:sz w:val="24"/>
              </w:rPr>
            </w:pPr>
            <w:r>
              <w:rPr>
                <w:rFonts w:hint="eastAsia"/>
                <w:b/>
                <w:bCs/>
                <w:sz w:val="24"/>
              </w:rPr>
              <w:t>表</w:t>
            </w:r>
            <w:r>
              <w:rPr>
                <w:b/>
                <w:bCs/>
                <w:sz w:val="24"/>
              </w:rPr>
              <w:t>1-</w:t>
            </w:r>
            <w:r>
              <w:rPr>
                <w:rFonts w:hint="eastAsia"/>
                <w:b/>
                <w:bCs/>
                <w:sz w:val="24"/>
              </w:rPr>
              <w:t>2</w:t>
            </w:r>
            <w:r>
              <w:rPr>
                <w:b/>
                <w:bCs/>
                <w:sz w:val="24"/>
              </w:rPr>
              <w:t xml:space="preserve">  </w:t>
            </w:r>
            <w:r>
              <w:rPr>
                <w:rFonts w:hint="eastAsia"/>
                <w:b/>
                <w:bCs/>
                <w:sz w:val="24"/>
              </w:rPr>
              <w:t>项目与《枣庄市“三线一单”生态环境分区管控方案》</w:t>
            </w:r>
          </w:p>
          <w:p w:rsidR="008C1EF4" w:rsidRDefault="000D3564">
            <w:pPr>
              <w:adjustRightInd w:val="0"/>
              <w:snapToGrid w:val="0"/>
              <w:jc w:val="center"/>
              <w:rPr>
                <w:sz w:val="24"/>
              </w:rPr>
            </w:pPr>
            <w:r>
              <w:rPr>
                <w:rFonts w:hint="eastAsia"/>
                <w:b/>
                <w:bCs/>
                <w:sz w:val="24"/>
              </w:rPr>
              <w:t>（枣政字［</w:t>
            </w:r>
            <w:r>
              <w:rPr>
                <w:b/>
                <w:bCs/>
                <w:sz w:val="24"/>
              </w:rPr>
              <w:t>2021</w:t>
            </w:r>
            <w:r>
              <w:rPr>
                <w:rFonts w:hint="eastAsia"/>
                <w:b/>
                <w:bCs/>
                <w:sz w:val="24"/>
              </w:rPr>
              <w:t>］</w:t>
            </w:r>
            <w:r>
              <w:rPr>
                <w:b/>
                <w:bCs/>
                <w:sz w:val="24"/>
              </w:rPr>
              <w:t>16</w:t>
            </w:r>
            <w:r>
              <w:rPr>
                <w:rFonts w:hint="eastAsia"/>
                <w:b/>
                <w:bCs/>
                <w:sz w:val="24"/>
              </w:rPr>
              <w:t>号）符合性分析</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04"/>
              <w:gridCol w:w="5246"/>
              <w:gridCol w:w="2666"/>
            </w:tblGrid>
            <w:tr w:rsidR="008C1EF4">
              <w:trPr>
                <w:trHeight w:val="340"/>
                <w:jc w:val="center"/>
              </w:trPr>
              <w:tc>
                <w:tcPr>
                  <w:tcW w:w="3397" w:type="pct"/>
                  <w:gridSpan w:val="2"/>
                  <w:tcBorders>
                    <w:top w:val="single" w:sz="12" w:space="0" w:color="auto"/>
                    <w:bottom w:val="single" w:sz="4" w:space="0" w:color="auto"/>
                    <w:right w:val="single" w:sz="4" w:space="0" w:color="auto"/>
                  </w:tcBorders>
                  <w:vAlign w:val="center"/>
                </w:tcPr>
                <w:p w:rsidR="008C1EF4" w:rsidRDefault="000D3564">
                  <w:pPr>
                    <w:jc w:val="center"/>
                    <w:rPr>
                      <w:szCs w:val="21"/>
                    </w:rPr>
                  </w:pPr>
                  <w:r>
                    <w:rPr>
                      <w:rFonts w:hint="eastAsia"/>
                      <w:szCs w:val="21"/>
                    </w:rPr>
                    <w:t>枣政字［</w:t>
                  </w:r>
                  <w:r>
                    <w:rPr>
                      <w:szCs w:val="21"/>
                    </w:rPr>
                    <w:t>2021</w:t>
                  </w:r>
                  <w:r>
                    <w:rPr>
                      <w:rFonts w:hint="eastAsia"/>
                      <w:szCs w:val="21"/>
                    </w:rPr>
                    <w:t>］</w:t>
                  </w:r>
                  <w:r>
                    <w:rPr>
                      <w:szCs w:val="21"/>
                    </w:rPr>
                    <w:t>16</w:t>
                  </w:r>
                  <w:r>
                    <w:rPr>
                      <w:rFonts w:hint="eastAsia"/>
                      <w:szCs w:val="21"/>
                    </w:rPr>
                    <w:t>号文件要求</w:t>
                  </w:r>
                </w:p>
              </w:tc>
              <w:tc>
                <w:tcPr>
                  <w:tcW w:w="1602" w:type="pct"/>
                  <w:tcBorders>
                    <w:top w:val="single" w:sz="12" w:space="0" w:color="auto"/>
                    <w:left w:val="single" w:sz="4" w:space="0" w:color="auto"/>
                    <w:bottom w:val="single" w:sz="4" w:space="0" w:color="auto"/>
                  </w:tcBorders>
                  <w:vAlign w:val="center"/>
                </w:tcPr>
                <w:p w:rsidR="008C1EF4" w:rsidRDefault="000D3564">
                  <w:pPr>
                    <w:jc w:val="center"/>
                    <w:rPr>
                      <w:szCs w:val="21"/>
                    </w:rPr>
                  </w:pPr>
                  <w:r>
                    <w:rPr>
                      <w:rFonts w:hint="eastAsia"/>
                      <w:szCs w:val="21"/>
                    </w:rPr>
                    <w:t>项目情况</w:t>
                  </w:r>
                </w:p>
              </w:tc>
            </w:tr>
            <w:tr w:rsidR="008C1EF4">
              <w:trPr>
                <w:trHeight w:val="340"/>
                <w:jc w:val="center"/>
              </w:trPr>
              <w:tc>
                <w:tcPr>
                  <w:tcW w:w="3397" w:type="pct"/>
                  <w:gridSpan w:val="2"/>
                  <w:tcBorders>
                    <w:top w:val="single" w:sz="4" w:space="0" w:color="auto"/>
                    <w:bottom w:val="single" w:sz="4" w:space="0" w:color="auto"/>
                    <w:right w:val="single" w:sz="4" w:space="0" w:color="auto"/>
                  </w:tcBorders>
                  <w:vAlign w:val="center"/>
                </w:tcPr>
                <w:p w:rsidR="008C1EF4" w:rsidRDefault="000D3564">
                  <w:pPr>
                    <w:rPr>
                      <w:szCs w:val="21"/>
                      <w:lang w:val="zh-CN"/>
                    </w:rPr>
                  </w:pPr>
                  <w:r>
                    <w:rPr>
                      <w:rFonts w:hint="eastAsia"/>
                      <w:szCs w:val="21"/>
                    </w:rPr>
                    <w:t>生态保护红线及生态空间保护。全市生态保护红线面积</w:t>
                  </w:r>
                  <w:r>
                    <w:rPr>
                      <w:szCs w:val="21"/>
                    </w:rPr>
                    <w:t>380.92</w:t>
                  </w:r>
                  <w:r>
                    <w:rPr>
                      <w:rFonts w:hint="eastAsia"/>
                      <w:szCs w:val="21"/>
                    </w:rPr>
                    <w:t>平方公里，占全市国土面积的</w:t>
                  </w:r>
                  <w:r>
                    <w:rPr>
                      <w:szCs w:val="21"/>
                    </w:rPr>
                    <w:t>8.35%</w:t>
                  </w:r>
                  <w:r>
                    <w:rPr>
                      <w:rFonts w:hint="eastAsia"/>
                      <w:szCs w:val="21"/>
                    </w:rPr>
                    <w:t>，主要生态系统服务功能为水土保持、水源涵养及生物多样性维护保护（待枣庄市生态保护红线调整方案批复后，本部分内容以最新发布数据为准）；自然保护区、森林自然公园、湿地自然公园、地质自然公园、水产种质资源保护区、饮用水水源地保护区等各类保护地以及公益林地得到有效保护。到“十四五”末，实现全市</w:t>
                  </w:r>
                  <w:r>
                    <w:rPr>
                      <w:szCs w:val="21"/>
                    </w:rPr>
                    <w:t>80%</w:t>
                  </w:r>
                  <w:r>
                    <w:rPr>
                      <w:rFonts w:hint="eastAsia"/>
                      <w:szCs w:val="21"/>
                    </w:rPr>
                    <w:t>以上的应治理区域得到有效治理修复保护，湿地保护率达到</w:t>
                  </w:r>
                  <w:r>
                    <w:rPr>
                      <w:szCs w:val="21"/>
                    </w:rPr>
                    <w:t>70%</w:t>
                  </w:r>
                  <w:r>
                    <w:rPr>
                      <w:rFonts w:hint="eastAsia"/>
                      <w:szCs w:val="21"/>
                    </w:rPr>
                    <w:t>以上。</w:t>
                  </w:r>
                </w:p>
              </w:tc>
              <w:tc>
                <w:tcPr>
                  <w:tcW w:w="1602" w:type="pct"/>
                  <w:tcBorders>
                    <w:top w:val="single" w:sz="4" w:space="0" w:color="auto"/>
                    <w:left w:val="single" w:sz="4" w:space="0" w:color="auto"/>
                    <w:bottom w:val="single" w:sz="4" w:space="0" w:color="auto"/>
                  </w:tcBorders>
                  <w:vAlign w:val="center"/>
                </w:tcPr>
                <w:p w:rsidR="008C1EF4" w:rsidRDefault="000D3564">
                  <w:pPr>
                    <w:rPr>
                      <w:szCs w:val="21"/>
                      <w:lang w:val="zh-CN"/>
                    </w:rPr>
                  </w:pPr>
                  <w:r>
                    <w:rPr>
                      <w:rFonts w:hint="eastAsia"/>
                      <w:szCs w:val="21"/>
                    </w:rPr>
                    <w:t>根据枣庄市“三区三线”划定方案，项目在城镇开发边界范围内，不涉及生态保护红线和永久基本农田，因此项目建设符合生态保护红线规定要求，符合生态保护红线及生态空间保护要求。枣庄市生态保护红线图见附图</w:t>
                  </w:r>
                  <w:r>
                    <w:rPr>
                      <w:rFonts w:hint="eastAsia"/>
                      <w:szCs w:val="21"/>
                    </w:rPr>
                    <w:t>7</w:t>
                  </w:r>
                  <w:r>
                    <w:rPr>
                      <w:rFonts w:hint="eastAsia"/>
                      <w:szCs w:val="21"/>
                    </w:rPr>
                    <w:t>。</w:t>
                  </w:r>
                </w:p>
              </w:tc>
            </w:tr>
            <w:tr w:rsidR="008C1EF4">
              <w:trPr>
                <w:trHeight w:val="340"/>
                <w:jc w:val="center"/>
              </w:trPr>
              <w:tc>
                <w:tcPr>
                  <w:tcW w:w="3397" w:type="pct"/>
                  <w:gridSpan w:val="2"/>
                  <w:tcBorders>
                    <w:top w:val="single" w:sz="4" w:space="0" w:color="auto"/>
                    <w:bottom w:val="single" w:sz="4" w:space="0" w:color="auto"/>
                    <w:right w:val="single" w:sz="4" w:space="0" w:color="auto"/>
                  </w:tcBorders>
                  <w:vAlign w:val="center"/>
                </w:tcPr>
                <w:p w:rsidR="008C1EF4" w:rsidRDefault="000D3564">
                  <w:pPr>
                    <w:rPr>
                      <w:szCs w:val="21"/>
                    </w:rPr>
                  </w:pPr>
                  <w:r>
                    <w:rPr>
                      <w:rFonts w:hint="eastAsia"/>
                      <w:szCs w:val="21"/>
                    </w:rPr>
                    <w:t>环境质量底线。全市大气环境质量持续改善，</w:t>
                  </w:r>
                  <w:r>
                    <w:rPr>
                      <w:szCs w:val="21"/>
                    </w:rPr>
                    <w:t>PM</w:t>
                  </w:r>
                  <w:r>
                    <w:rPr>
                      <w:szCs w:val="21"/>
                      <w:vertAlign w:val="subscript"/>
                    </w:rPr>
                    <w:t>2.5</w:t>
                  </w:r>
                  <w:r>
                    <w:rPr>
                      <w:rFonts w:hint="eastAsia"/>
                      <w:szCs w:val="21"/>
                    </w:rPr>
                    <w:t>年均浓度为</w:t>
                  </w:r>
                  <w:r>
                    <w:rPr>
                      <w:szCs w:val="21"/>
                    </w:rPr>
                    <w:t>44</w:t>
                  </w:r>
                  <w:r>
                    <w:rPr>
                      <w:rFonts w:hint="eastAsia"/>
                      <w:szCs w:val="21"/>
                    </w:rPr>
                    <w:t>微克</w:t>
                  </w:r>
                  <w:r>
                    <w:rPr>
                      <w:szCs w:val="21"/>
                    </w:rPr>
                    <w:t>/</w:t>
                  </w:r>
                  <w:r>
                    <w:rPr>
                      <w:rFonts w:hint="eastAsia"/>
                      <w:szCs w:val="21"/>
                    </w:rPr>
                    <w:t>立方米；全市水环境质量明显改善，重点河流水质优良（达到或优于Ⅲ类）比例达到</w:t>
                  </w:r>
                  <w:r>
                    <w:rPr>
                      <w:szCs w:val="21"/>
                    </w:rPr>
                    <w:t>80</w:t>
                  </w:r>
                  <w:r>
                    <w:rPr>
                      <w:rFonts w:hint="eastAsia"/>
                      <w:szCs w:val="21"/>
                    </w:rPr>
                    <w:t>％以上，基本消除城市建成区劣五类水体及黑臭水体，县级及以上城市饮用水水源地水质达标率（去除地质因素超标外）全部达到</w:t>
                  </w:r>
                  <w:r>
                    <w:rPr>
                      <w:szCs w:val="21"/>
                    </w:rPr>
                    <w:t>100%</w:t>
                  </w:r>
                  <w:r>
                    <w:rPr>
                      <w:rFonts w:hint="eastAsia"/>
                      <w:szCs w:val="21"/>
                    </w:rPr>
                    <w:t>；土壤环境质量总体保持稳定，受污染耕地和污染地块安全利用得到进一步巩固提升，全市受污染耕地安全利用率达到</w:t>
                  </w:r>
                  <w:r>
                    <w:rPr>
                      <w:szCs w:val="21"/>
                    </w:rPr>
                    <w:t>92%</w:t>
                  </w:r>
                  <w:r>
                    <w:rPr>
                      <w:rFonts w:hint="eastAsia"/>
                      <w:szCs w:val="21"/>
                    </w:rPr>
                    <w:t>左右，污染地块安全利用率达到</w:t>
                  </w:r>
                  <w:r>
                    <w:rPr>
                      <w:szCs w:val="21"/>
                    </w:rPr>
                    <w:t>92%</w:t>
                  </w:r>
                  <w:r>
                    <w:rPr>
                      <w:rFonts w:hint="eastAsia"/>
                      <w:szCs w:val="21"/>
                    </w:rPr>
                    <w:t>以上。</w:t>
                  </w:r>
                </w:p>
              </w:tc>
              <w:tc>
                <w:tcPr>
                  <w:tcW w:w="1602" w:type="pct"/>
                  <w:tcBorders>
                    <w:top w:val="single" w:sz="4" w:space="0" w:color="auto"/>
                    <w:left w:val="single" w:sz="4" w:space="0" w:color="auto"/>
                    <w:bottom w:val="single" w:sz="4" w:space="0" w:color="auto"/>
                  </w:tcBorders>
                  <w:vAlign w:val="center"/>
                </w:tcPr>
                <w:p w:rsidR="008C1EF4" w:rsidRDefault="000D3564">
                  <w:pPr>
                    <w:rPr>
                      <w:szCs w:val="21"/>
                    </w:rPr>
                  </w:pPr>
                  <w:r>
                    <w:rPr>
                      <w:rFonts w:hint="eastAsia"/>
                      <w:szCs w:val="21"/>
                    </w:rPr>
                    <w:t>通过对该区域环境质量现状分析可知，项目所在区域地表水环境、声环境质量能够满足相应标准要求，环境空气中</w:t>
                  </w:r>
                  <w:r>
                    <w:rPr>
                      <w:szCs w:val="21"/>
                    </w:rPr>
                    <w:t>PM</w:t>
                  </w:r>
                  <w:r>
                    <w:rPr>
                      <w:szCs w:val="21"/>
                      <w:vertAlign w:val="subscript"/>
                    </w:rPr>
                    <w:t>2.5</w:t>
                  </w:r>
                  <w:r>
                    <w:rPr>
                      <w:rFonts w:hint="eastAsia"/>
                      <w:szCs w:val="21"/>
                    </w:rPr>
                    <w:t>、</w:t>
                  </w:r>
                  <w:r>
                    <w:rPr>
                      <w:szCs w:val="21"/>
                    </w:rPr>
                    <w:t>PM</w:t>
                  </w:r>
                  <w:r>
                    <w:rPr>
                      <w:szCs w:val="21"/>
                      <w:vertAlign w:val="subscript"/>
                    </w:rPr>
                    <w:t>10</w:t>
                  </w:r>
                  <w:r>
                    <w:rPr>
                      <w:rFonts w:hint="eastAsia"/>
                      <w:szCs w:val="21"/>
                    </w:rPr>
                    <w:t>、</w:t>
                  </w:r>
                  <w:r>
                    <w:rPr>
                      <w:szCs w:val="21"/>
                    </w:rPr>
                    <w:t>O</w:t>
                  </w:r>
                  <w:r>
                    <w:rPr>
                      <w:szCs w:val="21"/>
                      <w:vertAlign w:val="subscript"/>
                    </w:rPr>
                    <w:t>3</w:t>
                  </w:r>
                  <w:r>
                    <w:rPr>
                      <w:rFonts w:hint="eastAsia"/>
                      <w:szCs w:val="21"/>
                    </w:rPr>
                    <w:t>浓度值不能满足《环境空气质量标准》（</w:t>
                  </w:r>
                  <w:r>
                    <w:rPr>
                      <w:szCs w:val="21"/>
                    </w:rPr>
                    <w:t>GB3095-2012</w:t>
                  </w:r>
                  <w:r>
                    <w:rPr>
                      <w:rFonts w:hint="eastAsia"/>
                      <w:szCs w:val="21"/>
                    </w:rPr>
                    <w:t>）及修改单二级标准，本项目所在区域环境质量现状不属于劣质化环境；本项目废气、废水、噪声及固废在采取相应治理措施后，能够做到污染物达标排放并得到有效处置，污染物排放浓度远小于标准限值要求；根据大气污染防治行动相关规定，周围企业严加管理、重点加强环保责任制度，按照环保要求认真落实整改，确保各项污染物达标排放，项</w:t>
                  </w:r>
                  <w:r>
                    <w:rPr>
                      <w:rFonts w:hint="eastAsia"/>
                      <w:szCs w:val="21"/>
                    </w:rPr>
                    <w:lastRenderedPageBreak/>
                    <w:t>目所在区域大气环境质量已连续三年改善，因此项目建设符合环境质量底线规定要求</w:t>
                  </w:r>
                </w:p>
              </w:tc>
            </w:tr>
            <w:tr w:rsidR="008C1EF4">
              <w:trPr>
                <w:trHeight w:val="340"/>
                <w:jc w:val="center"/>
              </w:trPr>
              <w:tc>
                <w:tcPr>
                  <w:tcW w:w="3397" w:type="pct"/>
                  <w:gridSpan w:val="2"/>
                  <w:tcBorders>
                    <w:top w:val="single" w:sz="4" w:space="0" w:color="auto"/>
                    <w:bottom w:val="single" w:sz="4" w:space="0" w:color="auto"/>
                    <w:right w:val="single" w:sz="4" w:space="0" w:color="auto"/>
                  </w:tcBorders>
                  <w:vAlign w:val="center"/>
                </w:tcPr>
                <w:p w:rsidR="008C1EF4" w:rsidRDefault="000D3564">
                  <w:pPr>
                    <w:rPr>
                      <w:szCs w:val="21"/>
                      <w:lang w:val="zh-CN"/>
                    </w:rPr>
                  </w:pPr>
                  <w:r>
                    <w:rPr>
                      <w:rFonts w:hint="eastAsia"/>
                      <w:szCs w:val="21"/>
                      <w:lang w:val="zh-CN"/>
                    </w:rPr>
                    <w:lastRenderedPageBreak/>
                    <w:t>资源利用上线。强化节约集约利用，持续提升资源能源利用效率，水资源、土地资源、能源消耗等达到省下达的总量要求和强度控制目标。强化水资源刚性约束，建立最严格的水资源管理制度，严格实行用水总量、用水强度双控，全市用水总量控制在省下达的总量要求以下，优化配置水资源，有效促进水资源可持续利用；加强各领域节约用水，农田灌溉水有效利用系数逐年提高，万元</w:t>
                  </w:r>
                  <w:r>
                    <w:rPr>
                      <w:szCs w:val="21"/>
                      <w:lang w:val="zh-CN"/>
                    </w:rPr>
                    <w:t>GDP</w:t>
                  </w:r>
                  <w:r>
                    <w:rPr>
                      <w:rFonts w:hint="eastAsia"/>
                      <w:szCs w:val="21"/>
                      <w:lang w:val="zh-CN"/>
                    </w:rPr>
                    <w:t>用水量、万元工业增加值用水量等用水效率指标持续下降。坚持最严格的耕地保护制度和节约集约用地制度，统筹土地利用与经济社会协调发展，严格保护耕地和永久基本农田，守住永久基本农田控制线；优化建设用地布局和结构，严格控制建设用地规模，促进土地节约集约利用。优化调整能源结构，实施能源消费总量控制和煤炭消费减量替代，扩大新能源和可再生能源开发利用规模；能源消费总量完成省下达任务，煤炭消费量实现负增长，单位地区生产总值能耗进一步降低。</w:t>
                  </w:r>
                </w:p>
                <w:p w:rsidR="008C1EF4" w:rsidRDefault="000D3564">
                  <w:pPr>
                    <w:rPr>
                      <w:szCs w:val="21"/>
                      <w:lang w:val="zh-CN"/>
                    </w:rPr>
                  </w:pPr>
                  <w:r>
                    <w:rPr>
                      <w:rFonts w:hint="eastAsia"/>
                      <w:szCs w:val="21"/>
                      <w:lang w:val="zh-CN"/>
                    </w:rPr>
                    <w:t>到</w:t>
                  </w:r>
                  <w:r>
                    <w:rPr>
                      <w:szCs w:val="21"/>
                      <w:lang w:val="zh-CN"/>
                    </w:rPr>
                    <w:t>2035</w:t>
                  </w:r>
                  <w:r>
                    <w:rPr>
                      <w:rFonts w:hint="eastAsia"/>
                      <w:szCs w:val="21"/>
                      <w:lang w:val="zh-CN"/>
                    </w:rPr>
                    <w:t>年，全市生态环境分管控体系得到巩固完善，生态环境质量根本好转，生态系统健康和人体健康得到充分保障，环境经济实现良性循环，形成节约资源和保护环境的空间格局，广泛形成绿色生产生活方式，碳排放达峰后稳中有降。全市</w:t>
                  </w:r>
                  <w:r>
                    <w:rPr>
                      <w:szCs w:val="21"/>
                      <w:lang w:val="zh-CN"/>
                    </w:rPr>
                    <w:t>PM</w:t>
                  </w:r>
                  <w:r>
                    <w:rPr>
                      <w:szCs w:val="21"/>
                      <w:vertAlign w:val="subscript"/>
                      <w:lang w:val="zh-CN"/>
                    </w:rPr>
                    <w:t>2.5</w:t>
                  </w:r>
                  <w:r>
                    <w:rPr>
                      <w:rFonts w:hint="eastAsia"/>
                      <w:szCs w:val="21"/>
                      <w:lang w:val="zh-CN"/>
                    </w:rPr>
                    <w:t>平均浓度为</w:t>
                  </w:r>
                  <w:r>
                    <w:rPr>
                      <w:szCs w:val="21"/>
                      <w:lang w:val="zh-CN"/>
                    </w:rPr>
                    <w:t>35</w:t>
                  </w:r>
                  <w:r>
                    <w:rPr>
                      <w:rFonts w:hint="eastAsia"/>
                      <w:szCs w:val="21"/>
                      <w:lang w:val="zh-CN"/>
                    </w:rPr>
                    <w:t>微克</w:t>
                  </w:r>
                  <w:r>
                    <w:rPr>
                      <w:szCs w:val="21"/>
                      <w:lang w:val="zh-CN"/>
                    </w:rPr>
                    <w:t>/</w:t>
                  </w:r>
                  <w:r>
                    <w:rPr>
                      <w:rFonts w:hint="eastAsia"/>
                      <w:szCs w:val="21"/>
                      <w:lang w:val="zh-CN"/>
                    </w:rPr>
                    <w:t>立方米，水环境质量根本改善，水环境生态系统全面恢复，土壤环境质量稳中向好，农用地和建设用地土壤环境安全得到有效保障，土壤环境风险得到全面管控。</w:t>
                  </w:r>
                </w:p>
              </w:tc>
              <w:tc>
                <w:tcPr>
                  <w:tcW w:w="1602" w:type="pct"/>
                  <w:tcBorders>
                    <w:top w:val="single" w:sz="4" w:space="0" w:color="auto"/>
                    <w:left w:val="single" w:sz="4" w:space="0" w:color="auto"/>
                    <w:bottom w:val="single" w:sz="4" w:space="0" w:color="auto"/>
                  </w:tcBorders>
                  <w:vAlign w:val="center"/>
                </w:tcPr>
                <w:p w:rsidR="008C1EF4" w:rsidRDefault="000D3564">
                  <w:pPr>
                    <w:tabs>
                      <w:tab w:val="left" w:pos="6930"/>
                    </w:tabs>
                    <w:rPr>
                      <w:color w:val="0000FF"/>
                      <w:szCs w:val="21"/>
                    </w:rPr>
                  </w:pPr>
                  <w:r>
                    <w:rPr>
                      <w:rFonts w:hint="eastAsia"/>
                      <w:bCs/>
                      <w:color w:val="0000FF"/>
                      <w:szCs w:val="21"/>
                    </w:rPr>
                    <w:t>根据《关于“两高”项目管理有关事项的补充通知》（鲁发改工业</w:t>
                  </w:r>
                  <w:r>
                    <w:rPr>
                      <w:rFonts w:hint="eastAsia"/>
                      <w:bCs/>
                      <w:color w:val="0000FF"/>
                      <w:szCs w:val="21"/>
                    </w:rPr>
                    <w:t>[2023]34</w:t>
                  </w:r>
                  <w:r>
                    <w:rPr>
                      <w:rFonts w:hint="eastAsia"/>
                      <w:bCs/>
                      <w:color w:val="0000FF"/>
                      <w:szCs w:val="21"/>
                    </w:rPr>
                    <w:t>号）中附件</w:t>
                  </w:r>
                  <w:r>
                    <w:rPr>
                      <w:rFonts w:hint="eastAsia"/>
                      <w:bCs/>
                      <w:color w:val="0000FF"/>
                      <w:szCs w:val="21"/>
                    </w:rPr>
                    <w:t>1</w:t>
                  </w:r>
                  <w:r>
                    <w:rPr>
                      <w:rFonts w:hint="eastAsia"/>
                      <w:bCs/>
                      <w:color w:val="0000FF"/>
                      <w:szCs w:val="21"/>
                    </w:rPr>
                    <w:t>规定的山东省“两高”项目管理目录（</w:t>
                  </w:r>
                  <w:r>
                    <w:rPr>
                      <w:rFonts w:hint="eastAsia"/>
                      <w:bCs/>
                      <w:color w:val="0000FF"/>
                      <w:szCs w:val="21"/>
                    </w:rPr>
                    <w:t>2023</w:t>
                  </w:r>
                  <w:r>
                    <w:rPr>
                      <w:rFonts w:hint="eastAsia"/>
                      <w:bCs/>
                      <w:color w:val="0000FF"/>
                      <w:szCs w:val="21"/>
                    </w:rPr>
                    <w:t>版），</w:t>
                  </w:r>
                  <w:r>
                    <w:rPr>
                      <w:rFonts w:hint="eastAsia"/>
                      <w:color w:val="0000FF"/>
                      <w:szCs w:val="21"/>
                    </w:rPr>
                    <w:t>本项目不在</w:t>
                  </w:r>
                  <w:r>
                    <w:rPr>
                      <w:color w:val="0000FF"/>
                      <w:szCs w:val="21"/>
                      <w:lang w:val="zh-CN"/>
                    </w:rPr>
                    <w:t>“</w:t>
                  </w:r>
                  <w:r>
                    <w:rPr>
                      <w:rFonts w:hint="eastAsia"/>
                      <w:color w:val="0000FF"/>
                      <w:szCs w:val="21"/>
                      <w:lang w:val="zh-CN"/>
                    </w:rPr>
                    <w:t>两高</w:t>
                  </w:r>
                  <w:r>
                    <w:rPr>
                      <w:color w:val="0000FF"/>
                      <w:szCs w:val="21"/>
                      <w:lang w:val="zh-CN"/>
                    </w:rPr>
                    <w:t>”</w:t>
                  </w:r>
                  <w:r>
                    <w:rPr>
                      <w:rFonts w:hint="eastAsia"/>
                      <w:color w:val="0000FF"/>
                      <w:szCs w:val="21"/>
                      <w:lang w:val="zh-CN"/>
                    </w:rPr>
                    <w:t>名录内，</w:t>
                  </w:r>
                  <w:r>
                    <w:rPr>
                      <w:rFonts w:hint="eastAsia"/>
                      <w:color w:val="0000FF"/>
                      <w:szCs w:val="21"/>
                    </w:rPr>
                    <w:t>购置现有工业用地进行建设，外购原料从事生产加工，能够对所有原料进行充分利用，项目所在地不属于资源、能源紧缺区域，因此项目建设不会对国土资源和自然生态资源等造成影响，符合资源利用上线的相关要求。</w:t>
                  </w:r>
                </w:p>
              </w:tc>
            </w:tr>
            <w:tr w:rsidR="008C1EF4">
              <w:trPr>
                <w:trHeight w:val="340"/>
                <w:jc w:val="center"/>
              </w:trPr>
              <w:tc>
                <w:tcPr>
                  <w:tcW w:w="5000" w:type="pct"/>
                  <w:gridSpan w:val="3"/>
                  <w:tcBorders>
                    <w:top w:val="single" w:sz="4" w:space="0" w:color="auto"/>
                    <w:bottom w:val="single" w:sz="4" w:space="0" w:color="auto"/>
                  </w:tcBorders>
                  <w:vAlign w:val="center"/>
                </w:tcPr>
                <w:p w:rsidR="008C1EF4" w:rsidRDefault="000D3564">
                  <w:pPr>
                    <w:jc w:val="center"/>
                    <w:rPr>
                      <w:szCs w:val="21"/>
                      <w:lang w:val="zh-CN"/>
                    </w:rPr>
                  </w:pPr>
                  <w:r>
                    <w:rPr>
                      <w:rFonts w:hint="eastAsia"/>
                      <w:szCs w:val="21"/>
                      <w:lang w:val="zh-CN"/>
                    </w:rPr>
                    <w:t>构建生态环境分区管控体系</w:t>
                  </w:r>
                </w:p>
              </w:tc>
            </w:tr>
            <w:tr w:rsidR="008C1EF4">
              <w:trPr>
                <w:trHeight w:val="340"/>
                <w:jc w:val="center"/>
              </w:trPr>
              <w:tc>
                <w:tcPr>
                  <w:tcW w:w="3397" w:type="pct"/>
                  <w:gridSpan w:val="2"/>
                  <w:tcBorders>
                    <w:top w:val="single" w:sz="4" w:space="0" w:color="auto"/>
                    <w:bottom w:val="single" w:sz="4" w:space="0" w:color="auto"/>
                    <w:right w:val="single" w:sz="4" w:space="0" w:color="auto"/>
                  </w:tcBorders>
                  <w:vAlign w:val="center"/>
                </w:tcPr>
                <w:p w:rsidR="008C1EF4" w:rsidRDefault="000D3564">
                  <w:pPr>
                    <w:rPr>
                      <w:szCs w:val="21"/>
                      <w:lang w:val="zh-CN"/>
                    </w:rPr>
                  </w:pPr>
                  <w:r>
                    <w:rPr>
                      <w:rFonts w:hint="eastAsia"/>
                      <w:szCs w:val="21"/>
                      <w:lang w:val="zh-CN"/>
                    </w:rPr>
                    <w:t>（一）生态分区管控</w:t>
                  </w:r>
                </w:p>
                <w:p w:rsidR="008C1EF4" w:rsidRDefault="000D3564">
                  <w:pPr>
                    <w:rPr>
                      <w:szCs w:val="21"/>
                      <w:lang w:val="zh-CN"/>
                    </w:rPr>
                  </w:pPr>
                  <w:r>
                    <w:rPr>
                      <w:rFonts w:hint="eastAsia"/>
                      <w:szCs w:val="21"/>
                      <w:lang w:val="zh-CN"/>
                    </w:rPr>
                    <w:t>生态保护红线原则上按禁止开发区域的要求进行管理，应符合《关于在国土空间规划中统筹划定落实三条控制线的指导意见》及国家、省有关要求。根据主导生态功能定位，实施差别化管理，生态保护红线要保证生态功能的系统性和完整性。生态保护红线内、自然保护地核心保护区原则上严格禁止开发性、生产性建设活动，在符合现行法律法规前提下，除国家重大战略项目外，仅允许对生态功能不造成破坏的有限人为活动。评估调整后的自然保护地应划入生态保护红线，自然保护地发生调整的，生态保护红线相应调整。</w:t>
                  </w:r>
                </w:p>
                <w:p w:rsidR="008C1EF4" w:rsidRDefault="000D3564">
                  <w:pPr>
                    <w:rPr>
                      <w:szCs w:val="21"/>
                      <w:lang w:val="zh-CN"/>
                    </w:rPr>
                  </w:pPr>
                  <w:r>
                    <w:rPr>
                      <w:rFonts w:hint="eastAsia"/>
                      <w:szCs w:val="21"/>
                      <w:lang w:val="zh-CN"/>
                    </w:rPr>
                    <w:t>一般生态空间原则上按限制开发区域的要求进行管理，根据主导生态功能进行分类管控，以保护为主，严格限制区域开发强度。对生态空间依法实行区域准入和用途转用许可制度，严格控制各类开发利用活动对生态空间的占用和扰动，确保生态服务保障能力逐渐提高。加强对林地、河流、水库、湿地的保护，维护水土保持、水源涵养等功能，依法划定保护范围，严格控制新增建设用地占用一般生态空间。有序引导生态空间用途之间的相互转变，鼓励向有利于生态功能提升的方向转变，严格禁止不符合生态保护要求或有损生态功能的相互转换。</w:t>
                  </w:r>
                </w:p>
              </w:tc>
              <w:tc>
                <w:tcPr>
                  <w:tcW w:w="1602" w:type="pct"/>
                  <w:tcBorders>
                    <w:top w:val="single" w:sz="4" w:space="0" w:color="auto"/>
                    <w:left w:val="single" w:sz="4" w:space="0" w:color="auto"/>
                    <w:bottom w:val="single" w:sz="4" w:space="0" w:color="auto"/>
                  </w:tcBorders>
                  <w:vAlign w:val="center"/>
                </w:tcPr>
                <w:p w:rsidR="008C1EF4" w:rsidRDefault="000D3564">
                  <w:pPr>
                    <w:rPr>
                      <w:szCs w:val="21"/>
                      <w:lang w:val="zh-CN"/>
                    </w:rPr>
                  </w:pPr>
                  <w:r>
                    <w:rPr>
                      <w:rFonts w:hint="eastAsia"/>
                      <w:szCs w:val="21"/>
                      <w:lang w:val="zh-CN"/>
                    </w:rPr>
                    <w:t>本项目不在生态红线范围内，严格落实各项污染防控措施</w:t>
                  </w:r>
                </w:p>
              </w:tc>
            </w:tr>
            <w:tr w:rsidR="008C1EF4">
              <w:trPr>
                <w:trHeight w:val="340"/>
                <w:jc w:val="center"/>
              </w:trPr>
              <w:tc>
                <w:tcPr>
                  <w:tcW w:w="3397" w:type="pct"/>
                  <w:gridSpan w:val="2"/>
                  <w:tcBorders>
                    <w:top w:val="single" w:sz="4" w:space="0" w:color="auto"/>
                    <w:bottom w:val="single" w:sz="4" w:space="0" w:color="auto"/>
                    <w:right w:val="single" w:sz="4" w:space="0" w:color="auto"/>
                  </w:tcBorders>
                  <w:vAlign w:val="center"/>
                </w:tcPr>
                <w:p w:rsidR="008C1EF4" w:rsidRDefault="000D3564">
                  <w:pPr>
                    <w:rPr>
                      <w:szCs w:val="21"/>
                      <w:lang w:val="zh-CN"/>
                    </w:rPr>
                  </w:pPr>
                  <w:r>
                    <w:rPr>
                      <w:rFonts w:hint="eastAsia"/>
                      <w:szCs w:val="21"/>
                      <w:lang w:val="zh-CN"/>
                    </w:rPr>
                    <w:lastRenderedPageBreak/>
                    <w:t>（二）大气环境分区管控</w:t>
                  </w:r>
                </w:p>
                <w:p w:rsidR="008C1EF4" w:rsidRDefault="000D3564">
                  <w:pPr>
                    <w:rPr>
                      <w:szCs w:val="21"/>
                      <w:lang w:val="zh-CN"/>
                    </w:rPr>
                  </w:pPr>
                  <w:r>
                    <w:rPr>
                      <w:rFonts w:hint="eastAsia"/>
                      <w:szCs w:val="21"/>
                      <w:lang w:val="zh-CN"/>
                    </w:rPr>
                    <w:t>全市划分为大气环境优先保护区、重点管控区和一般管控区，实施分级分类管理。</w:t>
                  </w:r>
                </w:p>
                <w:p w:rsidR="008C1EF4" w:rsidRDefault="000D3564">
                  <w:pPr>
                    <w:rPr>
                      <w:szCs w:val="21"/>
                      <w:lang w:val="zh-CN"/>
                    </w:rPr>
                  </w:pPr>
                  <w:r>
                    <w:rPr>
                      <w:szCs w:val="21"/>
                      <w:lang w:val="zh-CN"/>
                    </w:rPr>
                    <w:t>1</w:t>
                  </w:r>
                  <w:r>
                    <w:rPr>
                      <w:rFonts w:hint="eastAsia"/>
                      <w:szCs w:val="21"/>
                      <w:lang w:val="zh-CN"/>
                    </w:rPr>
                    <w:t>、将市域范围内的法定保护区、风景名胜区、各级森林公园等环境空气质量功能区一类区识别为大气环境优先保护区，占全市国土面积的</w:t>
                  </w:r>
                  <w:r>
                    <w:rPr>
                      <w:szCs w:val="21"/>
                      <w:lang w:val="zh-CN"/>
                    </w:rPr>
                    <w:t>5.8%</w:t>
                  </w:r>
                  <w:r>
                    <w:rPr>
                      <w:rFonts w:hint="eastAsia"/>
                      <w:szCs w:val="21"/>
                      <w:lang w:val="zh-CN"/>
                    </w:rPr>
                    <w:t>。大气环境优先保护区禁止新建排放大气污染物的工业项目，加强餐饮等服务业燃料烟气及油烟污染防治。</w:t>
                  </w:r>
                </w:p>
                <w:p w:rsidR="008C1EF4" w:rsidRDefault="000D3564">
                  <w:pPr>
                    <w:rPr>
                      <w:szCs w:val="21"/>
                      <w:lang w:val="zh-CN"/>
                    </w:rPr>
                  </w:pPr>
                  <w:r>
                    <w:rPr>
                      <w:szCs w:val="21"/>
                      <w:lang w:val="zh-CN"/>
                    </w:rPr>
                    <w:t>2</w:t>
                  </w:r>
                  <w:r>
                    <w:rPr>
                      <w:rFonts w:hint="eastAsia"/>
                      <w:szCs w:val="21"/>
                      <w:lang w:val="zh-CN"/>
                    </w:rPr>
                    <w:t>、将工业园区等大气污染物高排放区域，上风向、扩散通道、环流通道等影响空气质量的布局敏感区域，静风或风速较小的弱扩散区域，人群密集的受体敏感区域，识别为大气环境重点管控区，占全市国土面积的</w:t>
                  </w:r>
                  <w:r>
                    <w:rPr>
                      <w:szCs w:val="21"/>
                      <w:lang w:val="zh-CN"/>
                    </w:rPr>
                    <w:t>21.5%</w:t>
                  </w:r>
                  <w:r>
                    <w:rPr>
                      <w:rFonts w:hint="eastAsia"/>
                      <w:szCs w:val="21"/>
                      <w:lang w:val="zh-CN"/>
                    </w:rPr>
                    <w:t>。大气环境受体敏感区严格限制新建、扩建排放大气污染物的工业项目，产生大气污染物的工业企业应持续开展节能减排。大气环境高排放区应根据工业园区（聚集区）主导产业性质和污染排放特征实施重点减排；新（改、扩）建工业项目，生产工艺和大气主要污染物排放要达到国内同行业先进水平；严格落实大气污染物达标排放、总量控制、排污许可等环保制度。大气环境布局敏感区及弱扩散区应避免大规模排放大气污染物的项目布局建设，优先实施清洁能源替代。</w:t>
                  </w:r>
                </w:p>
                <w:p w:rsidR="008C1EF4" w:rsidRDefault="000D3564">
                  <w:pPr>
                    <w:rPr>
                      <w:szCs w:val="21"/>
                      <w:lang w:val="zh-CN"/>
                    </w:rPr>
                  </w:pPr>
                  <w:r>
                    <w:rPr>
                      <w:szCs w:val="21"/>
                      <w:lang w:val="zh-CN"/>
                    </w:rPr>
                    <w:t>3</w:t>
                  </w:r>
                  <w:r>
                    <w:rPr>
                      <w:rFonts w:hint="eastAsia"/>
                      <w:szCs w:val="21"/>
                      <w:lang w:val="zh-CN"/>
                    </w:rPr>
                    <w:t>、将大气环境优先保护区、重点管控区之外的其他区域纳入大气环境一般管控区，占全市国土面积的</w:t>
                  </w:r>
                  <w:r>
                    <w:rPr>
                      <w:szCs w:val="21"/>
                      <w:lang w:val="zh-CN"/>
                    </w:rPr>
                    <w:t>72.7%</w:t>
                  </w:r>
                  <w:r>
                    <w:rPr>
                      <w:rFonts w:hint="eastAsia"/>
                      <w:szCs w:val="21"/>
                      <w:lang w:val="zh-CN"/>
                    </w:rPr>
                    <w:t>。大气环境一般管控区应深化重点行业污染治理，鼓励新建企业入驻工业园区（聚集区），强力推进国家和省确定的各项产业结构调整措施。</w:t>
                  </w:r>
                </w:p>
              </w:tc>
              <w:tc>
                <w:tcPr>
                  <w:tcW w:w="1602" w:type="pct"/>
                  <w:tcBorders>
                    <w:top w:val="single" w:sz="4" w:space="0" w:color="auto"/>
                    <w:left w:val="single" w:sz="4" w:space="0" w:color="auto"/>
                    <w:bottom w:val="single" w:sz="4" w:space="0" w:color="auto"/>
                  </w:tcBorders>
                  <w:vAlign w:val="center"/>
                </w:tcPr>
                <w:p w:rsidR="008C1EF4" w:rsidRDefault="000D3564">
                  <w:pPr>
                    <w:rPr>
                      <w:szCs w:val="21"/>
                      <w:lang w:val="zh-CN"/>
                    </w:rPr>
                  </w:pPr>
                  <w:r>
                    <w:rPr>
                      <w:rFonts w:hint="eastAsia"/>
                      <w:szCs w:val="21"/>
                    </w:rPr>
                    <w:t>本项目为技改项目，采用先进生产工艺和设备，严格落实大气污染物达标排放、总量控制、排污许可等环保制度，废气</w:t>
                  </w:r>
                  <w:r>
                    <w:rPr>
                      <w:rFonts w:hint="eastAsia"/>
                      <w:szCs w:val="21"/>
                      <w:lang w:val="zh-CN"/>
                    </w:rPr>
                    <w:t>排放量较少且达标排放，对周围大气环境影响较小</w:t>
                  </w:r>
                </w:p>
              </w:tc>
            </w:tr>
            <w:tr w:rsidR="008C1EF4">
              <w:trPr>
                <w:trHeight w:val="340"/>
                <w:jc w:val="center"/>
              </w:trPr>
              <w:tc>
                <w:tcPr>
                  <w:tcW w:w="3397" w:type="pct"/>
                  <w:gridSpan w:val="2"/>
                  <w:tcBorders>
                    <w:top w:val="single" w:sz="4" w:space="0" w:color="auto"/>
                    <w:bottom w:val="single" w:sz="4" w:space="0" w:color="auto"/>
                    <w:right w:val="single" w:sz="4" w:space="0" w:color="auto"/>
                  </w:tcBorders>
                  <w:vAlign w:val="center"/>
                </w:tcPr>
                <w:p w:rsidR="008C1EF4" w:rsidRDefault="000D3564">
                  <w:pPr>
                    <w:rPr>
                      <w:szCs w:val="21"/>
                      <w:lang w:val="zh-CN"/>
                    </w:rPr>
                  </w:pPr>
                  <w:r>
                    <w:rPr>
                      <w:rFonts w:hint="eastAsia"/>
                      <w:szCs w:val="21"/>
                      <w:lang w:val="zh-CN"/>
                    </w:rPr>
                    <w:t>（三）水环境分区管控</w:t>
                  </w:r>
                </w:p>
                <w:p w:rsidR="008C1EF4" w:rsidRDefault="000D3564">
                  <w:pPr>
                    <w:rPr>
                      <w:szCs w:val="21"/>
                      <w:lang w:val="zh-CN"/>
                    </w:rPr>
                  </w:pPr>
                  <w:r>
                    <w:rPr>
                      <w:rFonts w:hint="eastAsia"/>
                      <w:szCs w:val="21"/>
                      <w:lang w:val="zh-CN"/>
                    </w:rPr>
                    <w:t>全市水环境分为水环境优先保护区、重点管控区和一般管控区。</w:t>
                  </w:r>
                </w:p>
                <w:p w:rsidR="008C1EF4" w:rsidRDefault="000D3564">
                  <w:pPr>
                    <w:rPr>
                      <w:szCs w:val="21"/>
                      <w:lang w:val="zh-CN"/>
                    </w:rPr>
                  </w:pPr>
                  <w:r>
                    <w:rPr>
                      <w:szCs w:val="21"/>
                      <w:lang w:val="zh-CN"/>
                    </w:rPr>
                    <w:t>1</w:t>
                  </w:r>
                  <w:r>
                    <w:rPr>
                      <w:rFonts w:hint="eastAsia"/>
                      <w:szCs w:val="21"/>
                      <w:lang w:val="zh-CN"/>
                    </w:rPr>
                    <w:t>、将县级以上城镇集中式饮用水源地一二级保护区、省级以上湿地公园和重要湿地、省级以上自然保护区按自然边界划定为水环境优先保护区，占全市国土面积的</w:t>
                  </w:r>
                  <w:r>
                    <w:rPr>
                      <w:szCs w:val="21"/>
                      <w:lang w:val="zh-CN"/>
                    </w:rPr>
                    <w:t>4.35%</w:t>
                  </w:r>
                  <w:r>
                    <w:rPr>
                      <w:rFonts w:hint="eastAsia"/>
                      <w:szCs w:val="21"/>
                      <w:lang w:val="zh-CN"/>
                    </w:rPr>
                    <w:t>。水环境优先保护区按照现行法律法规及管理规定执行，实施严格生态环境准入。</w:t>
                  </w:r>
                </w:p>
                <w:p w:rsidR="008C1EF4" w:rsidRDefault="000D3564">
                  <w:pPr>
                    <w:rPr>
                      <w:szCs w:val="21"/>
                      <w:lang w:val="zh-CN"/>
                    </w:rPr>
                  </w:pPr>
                  <w:r>
                    <w:rPr>
                      <w:szCs w:val="21"/>
                      <w:lang w:val="zh-CN"/>
                    </w:rPr>
                    <w:t>2</w:t>
                  </w:r>
                  <w:r>
                    <w:rPr>
                      <w:rFonts w:hint="eastAsia"/>
                      <w:szCs w:val="21"/>
                      <w:lang w:val="zh-CN"/>
                    </w:rPr>
                    <w:t>、水环境重点管控区面积</w:t>
                  </w:r>
                  <w:r>
                    <w:rPr>
                      <w:szCs w:val="21"/>
                      <w:lang w:val="zh-CN"/>
                    </w:rPr>
                    <w:t>1409.82</w:t>
                  </w:r>
                  <w:r>
                    <w:rPr>
                      <w:rFonts w:hint="eastAsia"/>
                      <w:szCs w:val="21"/>
                      <w:lang w:val="zh-CN"/>
                    </w:rPr>
                    <w:t>平方公里，占全市国土面积的</w:t>
                  </w:r>
                  <w:r>
                    <w:rPr>
                      <w:szCs w:val="21"/>
                      <w:lang w:val="zh-CN"/>
                    </w:rPr>
                    <w:t>30.89%</w:t>
                  </w:r>
                  <w:r>
                    <w:rPr>
                      <w:rFonts w:hint="eastAsia"/>
                      <w:szCs w:val="21"/>
                      <w:lang w:val="zh-CN"/>
                    </w:rPr>
                    <w:t>，其中，水环境工业污染重点管控区面积</w:t>
                  </w:r>
                  <w:r>
                    <w:rPr>
                      <w:szCs w:val="21"/>
                      <w:lang w:val="zh-CN"/>
                    </w:rPr>
                    <w:t>531.48</w:t>
                  </w:r>
                  <w:r>
                    <w:rPr>
                      <w:rFonts w:hint="eastAsia"/>
                      <w:szCs w:val="21"/>
                      <w:lang w:val="zh-CN"/>
                    </w:rPr>
                    <w:t>平方公里，水环境城镇生活污染重点管控区面积</w:t>
                  </w:r>
                  <w:r>
                    <w:rPr>
                      <w:szCs w:val="21"/>
                      <w:lang w:val="zh-CN"/>
                    </w:rPr>
                    <w:t>546.29</w:t>
                  </w:r>
                  <w:r>
                    <w:rPr>
                      <w:rFonts w:hint="eastAsia"/>
                      <w:szCs w:val="21"/>
                      <w:lang w:val="zh-CN"/>
                    </w:rPr>
                    <w:t>平方公里，水环境农业污染重点管控区面积</w:t>
                  </w:r>
                  <w:r>
                    <w:rPr>
                      <w:szCs w:val="21"/>
                      <w:lang w:val="zh-CN"/>
                    </w:rPr>
                    <w:t>332.04</w:t>
                  </w:r>
                  <w:r>
                    <w:rPr>
                      <w:rFonts w:hint="eastAsia"/>
                      <w:szCs w:val="21"/>
                      <w:lang w:val="zh-CN"/>
                    </w:rPr>
                    <w:t>平方公里。水环境工业污染重点管控区应禁止新建不符合国家产业政策、严重污染水环境的生产项目。实施产能规模和污染物排放总量控制，对造纸、原料药制造、有机化工、煤化工等重点行业，实行新（改、扩）建项目主要污染物排放等量或减量置换。集聚区内工业废水须经预处理达到集中处理要求，方可进入污水集中处理设施。排污单位水污染物的排放管理严格按照《流域水污染物综合排放标准第</w:t>
                  </w:r>
                  <w:r>
                    <w:rPr>
                      <w:szCs w:val="21"/>
                      <w:lang w:val="zh-CN"/>
                    </w:rPr>
                    <w:t>1</w:t>
                  </w:r>
                  <w:r>
                    <w:rPr>
                      <w:rFonts w:hint="eastAsia"/>
                      <w:szCs w:val="21"/>
                      <w:lang w:val="zh-CN"/>
                    </w:rPr>
                    <w:t>部分：南四湖东平湖流域》执行。水环境城镇生活污染重点管控区应严格按照城镇规划进行建设，合理布局生产与生活空间，维护自然生态系统功能稳定。加快城镇污水处理设施建设，严控纳管废水达标，完善除磷脱氮工艺。水环境农业污染重点管控区应加快淘汰剧毒、高毒、高残留农药，鼓励使用高效、低毒、低</w:t>
                  </w:r>
                  <w:r>
                    <w:rPr>
                      <w:rFonts w:hint="eastAsia"/>
                      <w:szCs w:val="21"/>
                      <w:lang w:val="zh-CN"/>
                    </w:rPr>
                    <w:lastRenderedPageBreak/>
                    <w:t>残留农药。推进农药化肥减量，增加有机肥使用量。优化养殖业布局，鼓励转型升级，发展循环养殖。分类治理农村生活污水，加强农村生活污水处理设施运行维护管理。推广节约用水新技术，发展节水农业。</w:t>
                  </w:r>
                </w:p>
                <w:p w:rsidR="008C1EF4" w:rsidRDefault="000D3564">
                  <w:pPr>
                    <w:rPr>
                      <w:szCs w:val="21"/>
                      <w:lang w:val="zh-CN"/>
                    </w:rPr>
                  </w:pPr>
                  <w:r>
                    <w:rPr>
                      <w:szCs w:val="21"/>
                      <w:lang w:val="zh-CN"/>
                    </w:rPr>
                    <w:t>3</w:t>
                  </w:r>
                  <w:r>
                    <w:rPr>
                      <w:rFonts w:hint="eastAsia"/>
                      <w:szCs w:val="21"/>
                      <w:lang w:val="zh-CN"/>
                    </w:rPr>
                    <w:t>、其他区域为一般管控区，占全市国土面积的</w:t>
                  </w:r>
                  <w:r>
                    <w:rPr>
                      <w:szCs w:val="21"/>
                      <w:lang w:val="zh-CN"/>
                    </w:rPr>
                    <w:t>64.76%</w:t>
                  </w:r>
                  <w:r>
                    <w:rPr>
                      <w:rFonts w:hint="eastAsia"/>
                      <w:szCs w:val="21"/>
                      <w:lang w:val="zh-CN"/>
                    </w:rPr>
                    <w:t>。水环境一般管控区落实普适性环境治理要求，加强污染预防，推进城市水循环体系建设，维护良好水环境质量。</w:t>
                  </w:r>
                </w:p>
              </w:tc>
              <w:tc>
                <w:tcPr>
                  <w:tcW w:w="1602" w:type="pct"/>
                  <w:tcBorders>
                    <w:top w:val="single" w:sz="4" w:space="0" w:color="auto"/>
                    <w:left w:val="single" w:sz="4" w:space="0" w:color="auto"/>
                    <w:bottom w:val="single" w:sz="4" w:space="0" w:color="auto"/>
                  </w:tcBorders>
                  <w:vAlign w:val="center"/>
                </w:tcPr>
                <w:p w:rsidR="008C1EF4" w:rsidRDefault="000D3564">
                  <w:pPr>
                    <w:rPr>
                      <w:szCs w:val="21"/>
                      <w:lang w:val="zh-CN"/>
                    </w:rPr>
                  </w:pPr>
                  <w:r>
                    <w:rPr>
                      <w:rFonts w:hint="eastAsia"/>
                      <w:szCs w:val="21"/>
                    </w:rPr>
                    <w:lastRenderedPageBreak/>
                    <w:t>本</w:t>
                  </w:r>
                  <w:r>
                    <w:rPr>
                      <w:rFonts w:hint="eastAsia"/>
                      <w:szCs w:val="21"/>
                      <w:lang w:val="zh-CN"/>
                    </w:rPr>
                    <w:t>项目生活污水经化粪池收集处理后、生产废水经厂内污水处理站处理后排入市政污水管网，接管入枣庄市同安水务有限公司，对周围水环境影响较小。</w:t>
                  </w:r>
                </w:p>
              </w:tc>
            </w:tr>
            <w:tr w:rsidR="008C1EF4">
              <w:trPr>
                <w:trHeight w:val="340"/>
                <w:jc w:val="center"/>
              </w:trPr>
              <w:tc>
                <w:tcPr>
                  <w:tcW w:w="3397" w:type="pct"/>
                  <w:gridSpan w:val="2"/>
                  <w:tcBorders>
                    <w:top w:val="single" w:sz="4" w:space="0" w:color="auto"/>
                    <w:bottom w:val="single" w:sz="4" w:space="0" w:color="auto"/>
                    <w:right w:val="single" w:sz="4" w:space="0" w:color="auto"/>
                  </w:tcBorders>
                  <w:vAlign w:val="center"/>
                </w:tcPr>
                <w:p w:rsidR="008C1EF4" w:rsidRDefault="000D3564">
                  <w:pPr>
                    <w:rPr>
                      <w:szCs w:val="21"/>
                      <w:lang w:val="zh-CN"/>
                    </w:rPr>
                  </w:pPr>
                  <w:r>
                    <w:rPr>
                      <w:rFonts w:hint="eastAsia"/>
                      <w:szCs w:val="21"/>
                      <w:lang w:val="zh-CN"/>
                    </w:rPr>
                    <w:lastRenderedPageBreak/>
                    <w:t>（四）土壤污染风险分区管控</w:t>
                  </w:r>
                </w:p>
                <w:p w:rsidR="008C1EF4" w:rsidRDefault="000D3564">
                  <w:pPr>
                    <w:rPr>
                      <w:szCs w:val="21"/>
                      <w:lang w:val="zh-CN"/>
                    </w:rPr>
                  </w:pPr>
                  <w:r>
                    <w:rPr>
                      <w:rFonts w:hint="eastAsia"/>
                      <w:szCs w:val="21"/>
                      <w:lang w:val="zh-CN"/>
                    </w:rPr>
                    <w:t>全市土壤环境分为农用地优先保护区、土壤环境重点管控区（包括农用地污染风险重点管控区、建设用地污染风险重点管控区）和土壤环境一般管控区。</w:t>
                  </w:r>
                </w:p>
                <w:p w:rsidR="008C1EF4" w:rsidRDefault="000D3564">
                  <w:pPr>
                    <w:rPr>
                      <w:szCs w:val="21"/>
                      <w:lang w:val="zh-CN"/>
                    </w:rPr>
                  </w:pPr>
                  <w:r>
                    <w:rPr>
                      <w:szCs w:val="21"/>
                      <w:lang w:val="zh-CN"/>
                    </w:rPr>
                    <w:t>1</w:t>
                  </w:r>
                  <w:r>
                    <w:rPr>
                      <w:rFonts w:hint="eastAsia"/>
                      <w:szCs w:val="21"/>
                      <w:lang w:val="zh-CN"/>
                    </w:rPr>
                    <w:t>、农用地优先保护区为优先保护类农用地集中区域。农用地优先保护区中应从严管控非农建设占用永久基本农田，坚决防止永久基本农田“非农化”。在永久基本农田集中区域，不得新建可能造成土壤污染的建设项目；已经建成的，应当限期关闭拆除。</w:t>
                  </w:r>
                </w:p>
                <w:p w:rsidR="008C1EF4" w:rsidRDefault="000D3564">
                  <w:pPr>
                    <w:rPr>
                      <w:szCs w:val="21"/>
                      <w:lang w:val="zh-CN"/>
                    </w:rPr>
                  </w:pPr>
                  <w:r>
                    <w:rPr>
                      <w:szCs w:val="21"/>
                      <w:lang w:val="zh-CN"/>
                    </w:rPr>
                    <w:t>2</w:t>
                  </w:r>
                  <w:r>
                    <w:rPr>
                      <w:rFonts w:hint="eastAsia"/>
                      <w:szCs w:val="21"/>
                      <w:lang w:val="zh-CN"/>
                    </w:rPr>
                    <w:t>、农用地污染风险重点管控区为严格管控类和安全利用类区域，建设用地污染风险重点管控区为省级及以上重金属污染防控重点区域、全市污染地块、疑似污染地块、土壤污染重点监管单位、高关注度地块等区域。农用地污染风险重点管控区中安全利用类耕地，应当优先采取农艺调控、替代种植、轮作、间作等措施，阻断或者减少污染物和其他有毒有害物质进入农作物可食部分，降低农产品超标风险；对严格管控类耕地，划定特定农产品禁止生产区域，制定种植结构调整或者按照国家计划经批准后进行退耕还林还草等风险管控措施。建设用地污染风险重点管控区中污染地块（含疑似污染地块）应严格污染地块开发利用和流转审批。土壤污染重点监管单位和高关注度地块新（改、扩）建项目用地应当符合国家、省有关建设用地土壤污染风险管控要求，新（改、扩）建涉重金属重点行业建设项目实施重金属排放量“等量置换”或“减量置换”。</w:t>
                  </w:r>
                </w:p>
                <w:p w:rsidR="008C1EF4" w:rsidRDefault="000D3564">
                  <w:pPr>
                    <w:rPr>
                      <w:szCs w:val="21"/>
                      <w:lang w:val="zh-CN"/>
                    </w:rPr>
                  </w:pPr>
                  <w:r>
                    <w:rPr>
                      <w:szCs w:val="21"/>
                      <w:lang w:val="zh-CN"/>
                    </w:rPr>
                    <w:t>3</w:t>
                  </w:r>
                  <w:r>
                    <w:rPr>
                      <w:rFonts w:hint="eastAsia"/>
                      <w:szCs w:val="21"/>
                      <w:lang w:val="zh-CN"/>
                    </w:rPr>
                    <w:t>、其余区域为土壤环境一般管控区。土壤环境一般管控区应完善环境保护基础设施建设，严格执行行业企业布局选址要求。</w:t>
                  </w:r>
                </w:p>
              </w:tc>
              <w:tc>
                <w:tcPr>
                  <w:tcW w:w="1602" w:type="pct"/>
                  <w:tcBorders>
                    <w:top w:val="single" w:sz="4" w:space="0" w:color="auto"/>
                    <w:left w:val="single" w:sz="4" w:space="0" w:color="auto"/>
                    <w:bottom w:val="single" w:sz="4" w:space="0" w:color="auto"/>
                  </w:tcBorders>
                  <w:vAlign w:val="center"/>
                </w:tcPr>
                <w:p w:rsidR="008C1EF4" w:rsidRDefault="000D3564">
                  <w:pPr>
                    <w:rPr>
                      <w:szCs w:val="21"/>
                    </w:rPr>
                  </w:pPr>
                  <w:r>
                    <w:rPr>
                      <w:rFonts w:hint="eastAsia"/>
                      <w:szCs w:val="21"/>
                      <w:lang w:val="zh-CN"/>
                    </w:rPr>
                    <w:t>项目位于</w:t>
                  </w:r>
                  <w:r>
                    <w:rPr>
                      <w:rFonts w:hint="eastAsia"/>
                      <w:szCs w:val="21"/>
                    </w:rPr>
                    <w:t>台儿庄区经济开发区</w:t>
                  </w:r>
                  <w:r>
                    <w:rPr>
                      <w:rFonts w:hint="eastAsia"/>
                      <w:szCs w:val="21"/>
                      <w:lang w:val="zh-CN"/>
                    </w:rPr>
                    <w:t>，新</w:t>
                  </w:r>
                  <w:r>
                    <w:rPr>
                      <w:rFonts w:hint="eastAsia"/>
                      <w:szCs w:val="21"/>
                    </w:rPr>
                    <w:t>购置现成车间，在现有工艺基础上新增印花工艺，</w:t>
                  </w:r>
                  <w:r>
                    <w:rPr>
                      <w:rFonts w:hint="eastAsia"/>
                      <w:szCs w:val="21"/>
                      <w:lang w:val="zh-CN"/>
                    </w:rPr>
                    <w:t>项目原料、产品、排放的污染物中均不涉及重金属等有毒有害物质，对土壤环境影响较小。</w:t>
                  </w:r>
                </w:p>
              </w:tc>
            </w:tr>
            <w:tr w:rsidR="008C1EF4">
              <w:trPr>
                <w:trHeight w:val="340"/>
                <w:jc w:val="center"/>
              </w:trPr>
              <w:tc>
                <w:tcPr>
                  <w:tcW w:w="3397" w:type="pct"/>
                  <w:gridSpan w:val="2"/>
                  <w:tcBorders>
                    <w:top w:val="single" w:sz="4" w:space="0" w:color="auto"/>
                    <w:bottom w:val="single" w:sz="4" w:space="0" w:color="auto"/>
                    <w:right w:val="single" w:sz="4" w:space="0" w:color="auto"/>
                  </w:tcBorders>
                  <w:vAlign w:val="center"/>
                </w:tcPr>
                <w:p w:rsidR="008C1EF4" w:rsidRDefault="000D3564">
                  <w:pPr>
                    <w:rPr>
                      <w:szCs w:val="21"/>
                      <w:lang w:val="zh-CN"/>
                    </w:rPr>
                  </w:pPr>
                  <w:r>
                    <w:rPr>
                      <w:rFonts w:hint="eastAsia"/>
                      <w:szCs w:val="21"/>
                      <w:lang w:val="zh-CN"/>
                    </w:rPr>
                    <w:t>（五）环境管控单元划定</w:t>
                  </w:r>
                </w:p>
                <w:p w:rsidR="008C1EF4" w:rsidRDefault="000D3564">
                  <w:pPr>
                    <w:rPr>
                      <w:szCs w:val="21"/>
                      <w:lang w:val="zh-CN"/>
                    </w:rPr>
                  </w:pPr>
                  <w:r>
                    <w:rPr>
                      <w:rFonts w:hint="eastAsia"/>
                      <w:szCs w:val="21"/>
                      <w:lang w:val="zh-CN"/>
                    </w:rPr>
                    <w:t>全市共划定</w:t>
                  </w:r>
                  <w:r>
                    <w:rPr>
                      <w:szCs w:val="21"/>
                      <w:lang w:val="zh-CN"/>
                    </w:rPr>
                    <w:t>149</w:t>
                  </w:r>
                  <w:r>
                    <w:rPr>
                      <w:rFonts w:hint="eastAsia"/>
                      <w:szCs w:val="21"/>
                      <w:lang w:val="zh-CN"/>
                    </w:rPr>
                    <w:t>个环境管控单元，分为优先保护单元、重点管控单元和一般管控单元，实施分类管控。</w:t>
                  </w:r>
                </w:p>
                <w:p w:rsidR="008C1EF4" w:rsidRDefault="000D3564">
                  <w:pPr>
                    <w:rPr>
                      <w:szCs w:val="21"/>
                      <w:lang w:val="zh-CN"/>
                    </w:rPr>
                  </w:pPr>
                  <w:r>
                    <w:rPr>
                      <w:szCs w:val="21"/>
                      <w:lang w:val="zh-CN"/>
                    </w:rPr>
                    <w:t>1</w:t>
                  </w:r>
                  <w:r>
                    <w:rPr>
                      <w:rFonts w:hint="eastAsia"/>
                      <w:szCs w:val="21"/>
                      <w:lang w:val="zh-CN"/>
                    </w:rPr>
                    <w:t>、优先保护单元。共划定</w:t>
                  </w:r>
                  <w:r>
                    <w:rPr>
                      <w:szCs w:val="21"/>
                      <w:lang w:val="zh-CN"/>
                    </w:rPr>
                    <w:t>57</w:t>
                  </w:r>
                  <w:r>
                    <w:rPr>
                      <w:rFonts w:hint="eastAsia"/>
                      <w:szCs w:val="21"/>
                      <w:lang w:val="zh-CN"/>
                    </w:rPr>
                    <w:t>个，面积</w:t>
                  </w:r>
                  <w:r>
                    <w:rPr>
                      <w:szCs w:val="21"/>
                      <w:lang w:val="zh-CN"/>
                    </w:rPr>
                    <w:t>1602.34</w:t>
                  </w:r>
                  <w:r>
                    <w:rPr>
                      <w:rFonts w:hint="eastAsia"/>
                      <w:szCs w:val="21"/>
                      <w:lang w:val="zh-CN"/>
                    </w:rPr>
                    <w:t>平方公里，占全市国土面积的</w:t>
                  </w:r>
                  <w:r>
                    <w:rPr>
                      <w:szCs w:val="21"/>
                      <w:lang w:val="zh-CN"/>
                    </w:rPr>
                    <w:t>35.11%</w:t>
                  </w:r>
                  <w:r>
                    <w:rPr>
                      <w:rFonts w:hint="eastAsia"/>
                      <w:szCs w:val="21"/>
                      <w:lang w:val="zh-CN"/>
                    </w:rPr>
                    <w:t>。主要包括生态保护红线、各级自然保护区、风景名胜区、国家级森林公园、湿地公园及重要湿地、饮用水源保护区、国家级生态公益林等重要保护地以及生态功能重要的地区等。该区域以绿色发展为导向，严守生态保护红线，严格执行各类自然保护地及生态保护红线等有关管理要求。</w:t>
                  </w:r>
                </w:p>
                <w:p w:rsidR="008C1EF4" w:rsidRDefault="000D3564">
                  <w:pPr>
                    <w:rPr>
                      <w:szCs w:val="21"/>
                      <w:lang w:val="zh-CN"/>
                    </w:rPr>
                  </w:pPr>
                  <w:r>
                    <w:rPr>
                      <w:szCs w:val="21"/>
                      <w:lang w:val="zh-CN"/>
                    </w:rPr>
                    <w:t>2</w:t>
                  </w:r>
                  <w:r>
                    <w:rPr>
                      <w:rFonts w:hint="eastAsia"/>
                      <w:szCs w:val="21"/>
                      <w:lang w:val="zh-CN"/>
                    </w:rPr>
                    <w:t>、重点管控单元。共划定</w:t>
                  </w:r>
                  <w:r>
                    <w:rPr>
                      <w:szCs w:val="21"/>
                      <w:lang w:val="zh-CN"/>
                    </w:rPr>
                    <w:t>57</w:t>
                  </w:r>
                  <w:r>
                    <w:rPr>
                      <w:rFonts w:hint="eastAsia"/>
                      <w:szCs w:val="21"/>
                      <w:lang w:val="zh-CN"/>
                    </w:rPr>
                    <w:t>个，面积</w:t>
                  </w:r>
                  <w:r>
                    <w:rPr>
                      <w:szCs w:val="21"/>
                      <w:lang w:val="zh-CN"/>
                    </w:rPr>
                    <w:t>1400.16</w:t>
                  </w:r>
                  <w:r>
                    <w:rPr>
                      <w:rFonts w:hint="eastAsia"/>
                      <w:szCs w:val="21"/>
                      <w:lang w:val="zh-CN"/>
                    </w:rPr>
                    <w:t>平方公里，占全市国土面积的</w:t>
                  </w:r>
                  <w:r>
                    <w:rPr>
                      <w:szCs w:val="21"/>
                      <w:lang w:val="zh-CN"/>
                    </w:rPr>
                    <w:t>30.68%</w:t>
                  </w:r>
                  <w:r>
                    <w:rPr>
                      <w:rFonts w:hint="eastAsia"/>
                      <w:szCs w:val="21"/>
                      <w:lang w:val="zh-CN"/>
                    </w:rPr>
                    <w:t>。主要包括城镇生活用地集中区域、工业企业所在园区（聚集区）等，以及人口密集、资源开发强度大、污染物排放强度高的区域。该区域重点推进产业布局优化、转型升级，不断提高资源利用效率，加强污染</w:t>
                  </w:r>
                  <w:r>
                    <w:rPr>
                      <w:rFonts w:hint="eastAsia"/>
                      <w:szCs w:val="21"/>
                      <w:lang w:val="zh-CN"/>
                    </w:rPr>
                    <w:lastRenderedPageBreak/>
                    <w:t>物排放控制和环境风险防控，解决突出生态环境问题。</w:t>
                  </w:r>
                </w:p>
                <w:p w:rsidR="008C1EF4" w:rsidRDefault="000D3564">
                  <w:pPr>
                    <w:rPr>
                      <w:szCs w:val="21"/>
                      <w:lang w:val="zh-CN"/>
                    </w:rPr>
                  </w:pPr>
                  <w:r>
                    <w:rPr>
                      <w:szCs w:val="21"/>
                      <w:lang w:val="zh-CN"/>
                    </w:rPr>
                    <w:t>3</w:t>
                  </w:r>
                  <w:r>
                    <w:rPr>
                      <w:rFonts w:hint="eastAsia"/>
                      <w:szCs w:val="21"/>
                      <w:lang w:val="zh-CN"/>
                    </w:rPr>
                    <w:t>、一般管控单元。共划定</w:t>
                  </w:r>
                  <w:r>
                    <w:rPr>
                      <w:szCs w:val="21"/>
                      <w:lang w:val="zh-CN"/>
                    </w:rPr>
                    <w:t>35</w:t>
                  </w:r>
                  <w:r>
                    <w:rPr>
                      <w:rFonts w:hint="eastAsia"/>
                      <w:szCs w:val="21"/>
                      <w:lang w:val="zh-CN"/>
                    </w:rPr>
                    <w:t>个，主要涵盖优先保护单元和重点管控单元以外的区域，面积</w:t>
                  </w:r>
                  <w:r>
                    <w:rPr>
                      <w:szCs w:val="21"/>
                      <w:lang w:val="zh-CN"/>
                    </w:rPr>
                    <w:t>1561.25</w:t>
                  </w:r>
                  <w:r>
                    <w:rPr>
                      <w:rFonts w:hint="eastAsia"/>
                      <w:szCs w:val="21"/>
                      <w:lang w:val="zh-CN"/>
                    </w:rPr>
                    <w:t>平方公里，占全市国土面积的</w:t>
                  </w:r>
                  <w:r>
                    <w:rPr>
                      <w:szCs w:val="21"/>
                      <w:lang w:val="zh-CN"/>
                    </w:rPr>
                    <w:t>34.21%</w:t>
                  </w:r>
                  <w:r>
                    <w:rPr>
                      <w:rFonts w:hint="eastAsia"/>
                      <w:szCs w:val="21"/>
                      <w:lang w:val="zh-CN"/>
                    </w:rPr>
                    <w:t>。该区域执行生态环境保护的基本要求，合理控制开发强度，推动区域生态环境质量持续改善。</w:t>
                  </w:r>
                </w:p>
              </w:tc>
              <w:tc>
                <w:tcPr>
                  <w:tcW w:w="1602" w:type="pct"/>
                  <w:tcBorders>
                    <w:top w:val="single" w:sz="4" w:space="0" w:color="auto"/>
                    <w:left w:val="single" w:sz="4" w:space="0" w:color="auto"/>
                    <w:bottom w:val="single" w:sz="4" w:space="0" w:color="auto"/>
                  </w:tcBorders>
                  <w:vAlign w:val="center"/>
                </w:tcPr>
                <w:p w:rsidR="008C1EF4" w:rsidRDefault="000D3564">
                  <w:pPr>
                    <w:rPr>
                      <w:szCs w:val="21"/>
                    </w:rPr>
                  </w:pPr>
                  <w:r>
                    <w:rPr>
                      <w:rFonts w:hint="eastAsia"/>
                      <w:szCs w:val="21"/>
                      <w:lang w:val="zh-CN"/>
                    </w:rPr>
                    <w:lastRenderedPageBreak/>
                    <w:t>项目位于山东省枣庄市台儿庄经济开发区内长安路西段南侧、王晁热电厂东侧</w:t>
                  </w:r>
                  <w:r>
                    <w:rPr>
                      <w:rFonts w:hint="eastAsia"/>
                      <w:szCs w:val="21"/>
                    </w:rPr>
                    <w:t>，属于重点管控单元。项目</w:t>
                  </w:r>
                  <w:r>
                    <w:rPr>
                      <w:rFonts w:hint="eastAsia"/>
                      <w:szCs w:val="21"/>
                      <w:lang w:val="zh-CN"/>
                    </w:rPr>
                    <w:t>污染物排放量较少且达标排放，对生态环境影响较小。枣庄市环境管控单元分类图见附图</w:t>
                  </w:r>
                  <w:r>
                    <w:rPr>
                      <w:szCs w:val="21"/>
                    </w:rPr>
                    <w:t>6</w:t>
                  </w:r>
                  <w:r>
                    <w:rPr>
                      <w:rFonts w:hint="eastAsia"/>
                      <w:szCs w:val="21"/>
                    </w:rPr>
                    <w:t>。</w:t>
                  </w:r>
                </w:p>
              </w:tc>
            </w:tr>
            <w:tr w:rsidR="008C1EF4">
              <w:trPr>
                <w:trHeight w:val="340"/>
                <w:jc w:val="center"/>
              </w:trPr>
              <w:tc>
                <w:tcPr>
                  <w:tcW w:w="5000" w:type="pct"/>
                  <w:gridSpan w:val="3"/>
                  <w:tcBorders>
                    <w:top w:val="single" w:sz="4" w:space="0" w:color="auto"/>
                    <w:bottom w:val="single" w:sz="4" w:space="0" w:color="auto"/>
                  </w:tcBorders>
                  <w:vAlign w:val="center"/>
                </w:tcPr>
                <w:p w:rsidR="008C1EF4" w:rsidRDefault="000D3564">
                  <w:pPr>
                    <w:jc w:val="center"/>
                    <w:rPr>
                      <w:szCs w:val="21"/>
                      <w:lang w:val="zh-CN"/>
                    </w:rPr>
                  </w:pPr>
                  <w:r>
                    <w:rPr>
                      <w:rFonts w:hint="eastAsia"/>
                      <w:szCs w:val="21"/>
                      <w:lang w:val="zh-CN"/>
                    </w:rPr>
                    <w:lastRenderedPageBreak/>
                    <w:t>枣庄市环境管控单元准入清单（台儿庄经济开发区重点管控单元</w:t>
                  </w:r>
                  <w:r>
                    <w:rPr>
                      <w:rFonts w:hint="eastAsia"/>
                      <w:szCs w:val="21"/>
                      <w:lang w:val="zh-CN"/>
                    </w:rPr>
                    <w:t>ZH37040520003</w:t>
                  </w:r>
                  <w:r>
                    <w:rPr>
                      <w:rFonts w:hint="eastAsia"/>
                      <w:szCs w:val="21"/>
                      <w:lang w:val="zh-CN"/>
                    </w:rPr>
                    <w:t>）</w:t>
                  </w:r>
                </w:p>
              </w:tc>
            </w:tr>
            <w:tr w:rsidR="008C1EF4">
              <w:trPr>
                <w:trHeight w:val="340"/>
                <w:jc w:val="center"/>
              </w:trPr>
              <w:tc>
                <w:tcPr>
                  <w:tcW w:w="243" w:type="pct"/>
                  <w:tcBorders>
                    <w:top w:val="single" w:sz="4" w:space="0" w:color="auto"/>
                    <w:bottom w:val="single" w:sz="4" w:space="0" w:color="auto"/>
                    <w:right w:val="single" w:sz="4" w:space="0" w:color="auto"/>
                  </w:tcBorders>
                  <w:vAlign w:val="center"/>
                </w:tcPr>
                <w:p w:rsidR="008C1EF4" w:rsidRDefault="000D3564">
                  <w:pPr>
                    <w:rPr>
                      <w:szCs w:val="21"/>
                      <w:lang w:val="zh-CN"/>
                    </w:rPr>
                  </w:pPr>
                  <w:r>
                    <w:rPr>
                      <w:rFonts w:hint="eastAsia"/>
                      <w:szCs w:val="21"/>
                      <w:lang w:val="zh-CN"/>
                    </w:rPr>
                    <w:t>空间布局约束</w:t>
                  </w:r>
                </w:p>
              </w:tc>
              <w:tc>
                <w:tcPr>
                  <w:tcW w:w="3153" w:type="pct"/>
                  <w:tcBorders>
                    <w:top w:val="single" w:sz="4" w:space="0" w:color="auto"/>
                    <w:left w:val="single" w:sz="4" w:space="0" w:color="auto"/>
                    <w:bottom w:val="single" w:sz="4" w:space="0" w:color="auto"/>
                    <w:right w:val="single" w:sz="4" w:space="0" w:color="auto"/>
                  </w:tcBorders>
                  <w:vAlign w:val="center"/>
                </w:tcPr>
                <w:p w:rsidR="008C1EF4" w:rsidRDefault="000D3564">
                  <w:pPr>
                    <w:rPr>
                      <w:szCs w:val="21"/>
                      <w:lang w:val="zh-CN"/>
                    </w:rPr>
                  </w:pPr>
                  <w:r>
                    <w:rPr>
                      <w:szCs w:val="21"/>
                      <w:lang w:val="zh-CN"/>
                    </w:rPr>
                    <w:t>1</w:t>
                  </w:r>
                  <w:r>
                    <w:rPr>
                      <w:szCs w:val="21"/>
                      <w:lang w:val="zh-CN"/>
                    </w:rPr>
                    <w:t>、一般生态空间，原则上按限制开发区域的要求进行管理。按照生态空间用途分区，依法制定区域准入条件，明确允许、限制、禁止的产业和项目类型清单。</w:t>
                  </w:r>
                </w:p>
                <w:p w:rsidR="008C1EF4" w:rsidRDefault="000D3564">
                  <w:pPr>
                    <w:rPr>
                      <w:szCs w:val="21"/>
                      <w:lang w:val="zh-CN"/>
                    </w:rPr>
                  </w:pPr>
                  <w:r>
                    <w:rPr>
                      <w:szCs w:val="21"/>
                      <w:lang w:val="zh-CN"/>
                    </w:rPr>
                    <w:t>2</w:t>
                  </w:r>
                  <w:r>
                    <w:rPr>
                      <w:szCs w:val="21"/>
                      <w:lang w:val="zh-CN"/>
                    </w:rPr>
                    <w:t>、避免大规模排放大气污染物的项目布局建设。</w:t>
                  </w:r>
                </w:p>
                <w:p w:rsidR="008C1EF4" w:rsidRDefault="000D3564">
                  <w:pPr>
                    <w:rPr>
                      <w:szCs w:val="21"/>
                      <w:lang w:val="zh-CN"/>
                    </w:rPr>
                  </w:pPr>
                  <w:r>
                    <w:rPr>
                      <w:szCs w:val="21"/>
                      <w:lang w:val="zh-CN"/>
                    </w:rPr>
                    <w:t>3</w:t>
                  </w:r>
                  <w:r>
                    <w:rPr>
                      <w:szCs w:val="21"/>
                      <w:lang w:val="zh-CN"/>
                    </w:rPr>
                    <w:t>、电力、建材、化工、煤炭、印染、造纸、制革、染料、焦化、氮肥、农副食品加工、原料药制造、农药等行业中，环保、能耗、安全等不达标或生产、使用淘汰类产品的企业和产能，要依法依规有序退出。</w:t>
                  </w:r>
                </w:p>
                <w:p w:rsidR="008C1EF4" w:rsidRDefault="000D3564">
                  <w:pPr>
                    <w:rPr>
                      <w:szCs w:val="21"/>
                      <w:lang w:val="zh-CN"/>
                    </w:rPr>
                  </w:pPr>
                  <w:r>
                    <w:rPr>
                      <w:szCs w:val="21"/>
                      <w:lang w:val="zh-CN"/>
                    </w:rPr>
                    <w:t>4</w:t>
                  </w:r>
                  <w:r>
                    <w:rPr>
                      <w:szCs w:val="21"/>
                      <w:lang w:val="zh-CN"/>
                    </w:rPr>
                    <w:t>、新建、改建、扩建项目，满足产业准入、总量控制等管理制度要求的前提下，实行工业项目进园、集约高效发展。严格落实污染物达标排放、总量控制、环保设施</w:t>
                  </w:r>
                  <w:r>
                    <w:rPr>
                      <w:szCs w:val="21"/>
                      <w:lang w:val="zh-CN"/>
                    </w:rPr>
                    <w:t>“</w:t>
                  </w:r>
                  <w:r>
                    <w:rPr>
                      <w:szCs w:val="21"/>
                      <w:lang w:val="zh-CN"/>
                    </w:rPr>
                    <w:t>三同时</w:t>
                  </w:r>
                  <w:r>
                    <w:rPr>
                      <w:szCs w:val="21"/>
                      <w:lang w:val="zh-CN"/>
                    </w:rPr>
                    <w:t>”</w:t>
                  </w:r>
                  <w:r>
                    <w:rPr>
                      <w:szCs w:val="21"/>
                      <w:lang w:val="zh-CN"/>
                    </w:rPr>
                    <w:t>、在线监测、排污许可等环保制度。</w:t>
                  </w:r>
                </w:p>
              </w:tc>
              <w:tc>
                <w:tcPr>
                  <w:tcW w:w="1602" w:type="pct"/>
                  <w:tcBorders>
                    <w:top w:val="single" w:sz="4" w:space="0" w:color="auto"/>
                    <w:left w:val="single" w:sz="4" w:space="0" w:color="auto"/>
                    <w:bottom w:val="single" w:sz="4" w:space="0" w:color="auto"/>
                  </w:tcBorders>
                  <w:vAlign w:val="center"/>
                </w:tcPr>
                <w:p w:rsidR="008C1EF4" w:rsidRDefault="000D3564">
                  <w:pPr>
                    <w:rPr>
                      <w:szCs w:val="21"/>
                      <w:lang w:val="zh-CN"/>
                    </w:rPr>
                  </w:pPr>
                  <w:r>
                    <w:rPr>
                      <w:rFonts w:hint="eastAsia"/>
                      <w:szCs w:val="21"/>
                    </w:rPr>
                    <w:t>项目位于山东省枣庄市台儿庄经济开发区内长安路西段南侧、王晁热电厂东侧，</w:t>
                  </w:r>
                  <w:r>
                    <w:rPr>
                      <w:rFonts w:hint="eastAsia"/>
                    </w:rPr>
                    <w:t>为技改项目，</w:t>
                  </w:r>
                  <w:r>
                    <w:rPr>
                      <w:rFonts w:hint="eastAsia"/>
                      <w:bCs/>
                    </w:rPr>
                    <w:t>已经取得备案文件；项目</w:t>
                  </w:r>
                  <w:r>
                    <w:rPr>
                      <w:rFonts w:hint="eastAsia"/>
                      <w:szCs w:val="21"/>
                    </w:rPr>
                    <w:t>属于服装智能制造项目，</w:t>
                  </w:r>
                  <w:r>
                    <w:rPr>
                      <w:rFonts w:hint="eastAsia"/>
                      <w:bCs/>
                    </w:rPr>
                    <w:t>为允许类项目</w:t>
                  </w:r>
                  <w:r>
                    <w:rPr>
                      <w:rFonts w:hint="eastAsia"/>
                      <w:szCs w:val="21"/>
                    </w:rPr>
                    <w:t>；项目位于山东台儿庄经济开发区，符合开发区规划。即项目建设满足左栏第</w:t>
                  </w:r>
                  <w:r>
                    <w:rPr>
                      <w:szCs w:val="21"/>
                    </w:rPr>
                    <w:t>1</w:t>
                  </w:r>
                  <w:r>
                    <w:rPr>
                      <w:rFonts w:hint="eastAsia"/>
                      <w:szCs w:val="21"/>
                    </w:rPr>
                    <w:t>、</w:t>
                  </w:r>
                  <w:r>
                    <w:rPr>
                      <w:szCs w:val="21"/>
                    </w:rPr>
                    <w:t>2</w:t>
                  </w:r>
                  <w:r>
                    <w:rPr>
                      <w:rFonts w:hint="eastAsia"/>
                      <w:szCs w:val="21"/>
                    </w:rPr>
                    <w:t>、</w:t>
                  </w:r>
                  <w:r>
                    <w:rPr>
                      <w:szCs w:val="21"/>
                    </w:rPr>
                    <w:t>4</w:t>
                  </w:r>
                  <w:r>
                    <w:rPr>
                      <w:rFonts w:hint="eastAsia"/>
                      <w:szCs w:val="21"/>
                    </w:rPr>
                    <w:t>条相关要求，不属于左栏第</w:t>
                  </w:r>
                  <w:r>
                    <w:rPr>
                      <w:szCs w:val="21"/>
                    </w:rPr>
                    <w:t>3</w:t>
                  </w:r>
                  <w:r>
                    <w:rPr>
                      <w:rFonts w:hint="eastAsia"/>
                      <w:szCs w:val="21"/>
                    </w:rPr>
                    <w:t>条范畴</w:t>
                  </w:r>
                </w:p>
              </w:tc>
            </w:tr>
            <w:tr w:rsidR="008C1EF4">
              <w:trPr>
                <w:trHeight w:val="340"/>
                <w:jc w:val="center"/>
              </w:trPr>
              <w:tc>
                <w:tcPr>
                  <w:tcW w:w="243" w:type="pct"/>
                  <w:tcBorders>
                    <w:top w:val="single" w:sz="4" w:space="0" w:color="auto"/>
                    <w:bottom w:val="single" w:sz="4" w:space="0" w:color="auto"/>
                    <w:right w:val="single" w:sz="4" w:space="0" w:color="auto"/>
                  </w:tcBorders>
                  <w:vAlign w:val="center"/>
                </w:tcPr>
                <w:p w:rsidR="008C1EF4" w:rsidRDefault="000D3564">
                  <w:pPr>
                    <w:rPr>
                      <w:szCs w:val="21"/>
                      <w:lang w:val="zh-CN"/>
                    </w:rPr>
                  </w:pPr>
                  <w:r>
                    <w:rPr>
                      <w:rFonts w:hint="eastAsia"/>
                      <w:szCs w:val="21"/>
                      <w:lang w:val="zh-CN"/>
                    </w:rPr>
                    <w:t>污染物排放管控</w:t>
                  </w:r>
                </w:p>
              </w:tc>
              <w:tc>
                <w:tcPr>
                  <w:tcW w:w="3153" w:type="pct"/>
                  <w:tcBorders>
                    <w:top w:val="single" w:sz="4" w:space="0" w:color="auto"/>
                    <w:left w:val="single" w:sz="4" w:space="0" w:color="auto"/>
                    <w:bottom w:val="single" w:sz="4" w:space="0" w:color="auto"/>
                    <w:right w:val="single" w:sz="4" w:space="0" w:color="auto"/>
                  </w:tcBorders>
                  <w:vAlign w:val="center"/>
                </w:tcPr>
                <w:p w:rsidR="008C1EF4" w:rsidRDefault="000D3564">
                  <w:pPr>
                    <w:rPr>
                      <w:szCs w:val="21"/>
                    </w:rPr>
                  </w:pPr>
                  <w:r>
                    <w:rPr>
                      <w:szCs w:val="21"/>
                    </w:rPr>
                    <w:t>1</w:t>
                  </w:r>
                  <w:r>
                    <w:rPr>
                      <w:szCs w:val="21"/>
                    </w:rPr>
                    <w:t>、深化重点行业污染治理；严格控制区域内火电、化工、冶金、建材等高耗能行业产能规模。</w:t>
                  </w:r>
                </w:p>
                <w:p w:rsidR="008C1EF4" w:rsidRDefault="000D3564">
                  <w:pPr>
                    <w:rPr>
                      <w:szCs w:val="21"/>
                    </w:rPr>
                  </w:pPr>
                  <w:r>
                    <w:rPr>
                      <w:szCs w:val="21"/>
                    </w:rPr>
                    <w:t>2</w:t>
                  </w:r>
                  <w:r>
                    <w:rPr>
                      <w:szCs w:val="21"/>
                    </w:rPr>
                    <w:t>、禁止新建</w:t>
                  </w:r>
                  <w:r>
                    <w:rPr>
                      <w:szCs w:val="21"/>
                    </w:rPr>
                    <w:t>35</w:t>
                  </w:r>
                  <w:r>
                    <w:rPr>
                      <w:szCs w:val="21"/>
                    </w:rPr>
                    <w:t>蒸吨</w:t>
                  </w:r>
                  <w:r>
                    <w:rPr>
                      <w:szCs w:val="21"/>
                    </w:rPr>
                    <w:t>/</w:t>
                  </w:r>
                  <w:r>
                    <w:rPr>
                      <w:szCs w:val="21"/>
                    </w:rPr>
                    <w:t>小时以下的燃煤、重油等使用高污染燃料的锅炉。</w:t>
                  </w:r>
                </w:p>
                <w:p w:rsidR="008C1EF4" w:rsidRDefault="000D3564">
                  <w:pPr>
                    <w:rPr>
                      <w:szCs w:val="21"/>
                    </w:rPr>
                  </w:pPr>
                  <w:r>
                    <w:rPr>
                      <w:szCs w:val="21"/>
                    </w:rPr>
                    <w:t>3</w:t>
                  </w:r>
                  <w:r>
                    <w:rPr>
                      <w:szCs w:val="21"/>
                    </w:rPr>
                    <w:t>、新、改、扩建项目实行区域大气污染物定量或减量替代置换。</w:t>
                  </w:r>
                </w:p>
                <w:p w:rsidR="008C1EF4" w:rsidRDefault="000D3564">
                  <w:pPr>
                    <w:rPr>
                      <w:szCs w:val="21"/>
                    </w:rPr>
                  </w:pPr>
                  <w:r>
                    <w:rPr>
                      <w:szCs w:val="21"/>
                    </w:rPr>
                    <w:t>4</w:t>
                  </w:r>
                  <w:r>
                    <w:rPr>
                      <w:szCs w:val="21"/>
                    </w:rPr>
                    <w:t>、对现有涉废气排放工业企业加强监督管理和执法检查；加强机动车排气污染治理和</w:t>
                  </w:r>
                  <w:r>
                    <w:rPr>
                      <w:szCs w:val="21"/>
                    </w:rPr>
                    <w:t>“</w:t>
                  </w:r>
                  <w:r>
                    <w:rPr>
                      <w:szCs w:val="21"/>
                    </w:rPr>
                    <w:t>散乱污</w:t>
                  </w:r>
                  <w:r>
                    <w:rPr>
                      <w:szCs w:val="21"/>
                    </w:rPr>
                    <w:t>”</w:t>
                  </w:r>
                  <w:r>
                    <w:rPr>
                      <w:szCs w:val="21"/>
                    </w:rPr>
                    <w:t>企业清理整治。</w:t>
                  </w:r>
                </w:p>
                <w:p w:rsidR="008C1EF4" w:rsidRDefault="000D3564">
                  <w:pPr>
                    <w:rPr>
                      <w:szCs w:val="21"/>
                    </w:rPr>
                  </w:pPr>
                  <w:r>
                    <w:rPr>
                      <w:szCs w:val="21"/>
                    </w:rPr>
                    <w:t>5</w:t>
                  </w:r>
                  <w:r>
                    <w:rPr>
                      <w:szCs w:val="21"/>
                    </w:rPr>
                    <w:t>、禁止向水体排放、倾倒工业废渣、城镇垃圾和其他废弃物。</w:t>
                  </w:r>
                </w:p>
                <w:p w:rsidR="008C1EF4" w:rsidRDefault="000D3564">
                  <w:pPr>
                    <w:rPr>
                      <w:szCs w:val="21"/>
                    </w:rPr>
                  </w:pPr>
                  <w:r>
                    <w:rPr>
                      <w:szCs w:val="21"/>
                    </w:rPr>
                    <w:t>6</w:t>
                  </w:r>
                  <w:r>
                    <w:rPr>
                      <w:szCs w:val="21"/>
                    </w:rPr>
                    <w:t>、全面整治</w:t>
                  </w:r>
                  <w:r>
                    <w:rPr>
                      <w:szCs w:val="21"/>
                    </w:rPr>
                    <w:t>“</w:t>
                  </w:r>
                  <w:r>
                    <w:rPr>
                      <w:szCs w:val="21"/>
                    </w:rPr>
                    <w:t>散乱污</w:t>
                  </w:r>
                  <w:r>
                    <w:rPr>
                      <w:szCs w:val="21"/>
                    </w:rPr>
                    <w:t>”</w:t>
                  </w:r>
                  <w:r>
                    <w:rPr>
                      <w:szCs w:val="21"/>
                    </w:rPr>
                    <w:t>现象；城市文明施工，严格落实</w:t>
                  </w:r>
                  <w:r>
                    <w:rPr>
                      <w:szCs w:val="21"/>
                    </w:rPr>
                    <w:t>“</w:t>
                  </w:r>
                  <w:r>
                    <w:rPr>
                      <w:szCs w:val="21"/>
                    </w:rPr>
                    <w:t>六个百分百</w:t>
                  </w:r>
                  <w:r>
                    <w:rPr>
                      <w:szCs w:val="21"/>
                    </w:rPr>
                    <w:t>”</w:t>
                  </w:r>
                  <w:r>
                    <w:rPr>
                      <w:szCs w:val="21"/>
                    </w:rPr>
                    <w:t>，严格控制扬尘污染。加强餐饮服务业燃料烟气及油烟防治。</w:t>
                  </w:r>
                </w:p>
              </w:tc>
              <w:tc>
                <w:tcPr>
                  <w:tcW w:w="1602" w:type="pct"/>
                  <w:tcBorders>
                    <w:top w:val="single" w:sz="4" w:space="0" w:color="auto"/>
                    <w:left w:val="single" w:sz="4" w:space="0" w:color="auto"/>
                    <w:bottom w:val="single" w:sz="4" w:space="0" w:color="auto"/>
                  </w:tcBorders>
                  <w:vAlign w:val="center"/>
                </w:tcPr>
                <w:p w:rsidR="008C1EF4" w:rsidRDefault="000D3564">
                  <w:pPr>
                    <w:pStyle w:val="ac"/>
                    <w:jc w:val="center"/>
                    <w:rPr>
                      <w:sz w:val="21"/>
                      <w:szCs w:val="21"/>
                      <w:lang w:val="zh-CN"/>
                    </w:rPr>
                  </w:pPr>
                  <w:r>
                    <w:rPr>
                      <w:rFonts w:hint="eastAsia"/>
                      <w:sz w:val="21"/>
                      <w:szCs w:val="21"/>
                    </w:rPr>
                    <w:t>本项目属于服装智能制造项目，不涉及燃煤锅炉，不属于重点行业；项目尚未建设，不属于散乱污企业，严格控制扬尘污染，</w:t>
                  </w:r>
                  <w:r>
                    <w:rPr>
                      <w:rFonts w:hint="eastAsia"/>
                      <w:sz w:val="21"/>
                      <w:szCs w:val="21"/>
                      <w:lang w:val="zh-CN"/>
                    </w:rPr>
                    <w:t>生活污水经化粪池收集处理后、生产废水经厂内污水处理站处理后排入市政污水管网，接管入枣庄市同安水务有限公司</w:t>
                  </w:r>
                  <w:r>
                    <w:rPr>
                      <w:rFonts w:hint="eastAsia"/>
                      <w:sz w:val="21"/>
                      <w:szCs w:val="21"/>
                    </w:rPr>
                    <w:t>。即项目建设满足左栏第</w:t>
                  </w:r>
                  <w:r>
                    <w:rPr>
                      <w:rFonts w:hint="eastAsia"/>
                      <w:sz w:val="21"/>
                      <w:szCs w:val="21"/>
                    </w:rPr>
                    <w:t>3</w:t>
                  </w:r>
                  <w:r>
                    <w:rPr>
                      <w:rFonts w:hint="eastAsia"/>
                      <w:sz w:val="21"/>
                      <w:szCs w:val="21"/>
                    </w:rPr>
                    <w:t>、</w:t>
                  </w:r>
                  <w:r>
                    <w:rPr>
                      <w:sz w:val="21"/>
                      <w:szCs w:val="21"/>
                    </w:rPr>
                    <w:t>5</w:t>
                  </w:r>
                  <w:r>
                    <w:rPr>
                      <w:rFonts w:hint="eastAsia"/>
                      <w:sz w:val="21"/>
                      <w:szCs w:val="21"/>
                    </w:rPr>
                    <w:t>、</w:t>
                  </w:r>
                  <w:r>
                    <w:rPr>
                      <w:sz w:val="21"/>
                      <w:szCs w:val="21"/>
                    </w:rPr>
                    <w:t>6</w:t>
                  </w:r>
                  <w:r>
                    <w:rPr>
                      <w:rFonts w:hint="eastAsia"/>
                      <w:sz w:val="21"/>
                      <w:szCs w:val="21"/>
                    </w:rPr>
                    <w:t>、条相关要求，不涉及左栏第</w:t>
                  </w:r>
                  <w:r>
                    <w:rPr>
                      <w:rFonts w:hint="eastAsia"/>
                      <w:sz w:val="21"/>
                      <w:szCs w:val="21"/>
                    </w:rPr>
                    <w:t>1</w:t>
                  </w:r>
                  <w:r>
                    <w:rPr>
                      <w:rFonts w:hint="eastAsia"/>
                      <w:sz w:val="21"/>
                      <w:szCs w:val="21"/>
                    </w:rPr>
                    <w:t>、</w:t>
                  </w:r>
                  <w:r>
                    <w:rPr>
                      <w:rFonts w:hint="eastAsia"/>
                      <w:sz w:val="21"/>
                      <w:szCs w:val="21"/>
                    </w:rPr>
                    <w:t>2</w:t>
                  </w:r>
                  <w:r>
                    <w:rPr>
                      <w:rFonts w:hint="eastAsia"/>
                      <w:sz w:val="21"/>
                      <w:szCs w:val="21"/>
                    </w:rPr>
                    <w:t>、</w:t>
                  </w:r>
                  <w:r>
                    <w:rPr>
                      <w:rFonts w:hint="eastAsia"/>
                      <w:sz w:val="21"/>
                      <w:szCs w:val="21"/>
                    </w:rPr>
                    <w:t>4</w:t>
                  </w:r>
                  <w:r>
                    <w:rPr>
                      <w:rFonts w:hint="eastAsia"/>
                      <w:sz w:val="21"/>
                      <w:szCs w:val="21"/>
                    </w:rPr>
                    <w:t>条范畴。</w:t>
                  </w:r>
                </w:p>
              </w:tc>
            </w:tr>
            <w:tr w:rsidR="008C1EF4">
              <w:trPr>
                <w:trHeight w:val="340"/>
                <w:jc w:val="center"/>
              </w:trPr>
              <w:tc>
                <w:tcPr>
                  <w:tcW w:w="243" w:type="pct"/>
                  <w:tcBorders>
                    <w:top w:val="single" w:sz="4" w:space="0" w:color="auto"/>
                    <w:bottom w:val="single" w:sz="4" w:space="0" w:color="auto"/>
                    <w:right w:val="single" w:sz="4" w:space="0" w:color="auto"/>
                  </w:tcBorders>
                  <w:vAlign w:val="center"/>
                </w:tcPr>
                <w:p w:rsidR="008C1EF4" w:rsidRDefault="000D3564">
                  <w:pPr>
                    <w:rPr>
                      <w:szCs w:val="21"/>
                      <w:lang w:val="zh-CN"/>
                    </w:rPr>
                  </w:pPr>
                  <w:r>
                    <w:rPr>
                      <w:rFonts w:hint="eastAsia"/>
                      <w:szCs w:val="21"/>
                      <w:lang w:val="zh-CN"/>
                    </w:rPr>
                    <w:t>环境风险防控</w:t>
                  </w:r>
                </w:p>
              </w:tc>
              <w:tc>
                <w:tcPr>
                  <w:tcW w:w="3153" w:type="pct"/>
                  <w:tcBorders>
                    <w:top w:val="single" w:sz="4" w:space="0" w:color="auto"/>
                    <w:left w:val="single" w:sz="4" w:space="0" w:color="auto"/>
                    <w:bottom w:val="single" w:sz="4" w:space="0" w:color="auto"/>
                    <w:right w:val="single" w:sz="4" w:space="0" w:color="auto"/>
                  </w:tcBorders>
                  <w:vAlign w:val="center"/>
                </w:tcPr>
                <w:p w:rsidR="008C1EF4" w:rsidRDefault="000D3564">
                  <w:pPr>
                    <w:rPr>
                      <w:szCs w:val="21"/>
                    </w:rPr>
                  </w:pPr>
                  <w:r>
                    <w:rPr>
                      <w:szCs w:val="21"/>
                    </w:rPr>
                    <w:t>1</w:t>
                  </w:r>
                  <w:r>
                    <w:rPr>
                      <w:szCs w:val="21"/>
                    </w:rPr>
                    <w:t>、编制区域内大气污染应急减排项目清单。</w:t>
                  </w:r>
                </w:p>
                <w:p w:rsidR="008C1EF4" w:rsidRDefault="000D3564">
                  <w:pPr>
                    <w:rPr>
                      <w:szCs w:val="21"/>
                    </w:rPr>
                  </w:pPr>
                  <w:r>
                    <w:rPr>
                      <w:szCs w:val="21"/>
                    </w:rPr>
                    <w:t>2</w:t>
                  </w:r>
                  <w:r>
                    <w:rPr>
                      <w:szCs w:val="21"/>
                    </w:rPr>
                    <w:t>、根据重污染天气预警，按级别启动应急响应措施。实施辖区内应急减排与错峰生产。</w:t>
                  </w:r>
                </w:p>
                <w:p w:rsidR="008C1EF4" w:rsidRDefault="000D3564">
                  <w:pPr>
                    <w:rPr>
                      <w:szCs w:val="21"/>
                    </w:rPr>
                  </w:pPr>
                  <w:r>
                    <w:rPr>
                      <w:szCs w:val="21"/>
                    </w:rPr>
                    <w:t>3</w:t>
                  </w:r>
                  <w:r>
                    <w:rPr>
                      <w:szCs w:val="21"/>
                    </w:rPr>
                    <w:t>、兴建地下工程设施或者进行地下勘探、采矿等活动，应当采取防护性措施，防止地下水污染。</w:t>
                  </w:r>
                </w:p>
                <w:p w:rsidR="008C1EF4" w:rsidRDefault="000D3564">
                  <w:pPr>
                    <w:rPr>
                      <w:szCs w:val="21"/>
                    </w:rPr>
                  </w:pPr>
                  <w:r>
                    <w:rPr>
                      <w:szCs w:val="21"/>
                    </w:rPr>
                    <w:t>4</w:t>
                  </w:r>
                  <w:r>
                    <w:rPr>
                      <w:szCs w:val="21"/>
                    </w:rPr>
                    <w:t>、人工回灌补给地下水，不得恶化地下水质。</w:t>
                  </w:r>
                </w:p>
                <w:p w:rsidR="008C1EF4" w:rsidRDefault="000D3564">
                  <w:pPr>
                    <w:rPr>
                      <w:szCs w:val="21"/>
                    </w:rPr>
                  </w:pPr>
                  <w:r>
                    <w:rPr>
                      <w:szCs w:val="21"/>
                    </w:rPr>
                    <w:t>5</w:t>
                  </w:r>
                  <w:r>
                    <w:rPr>
                      <w:szCs w:val="21"/>
                    </w:rPr>
                    <w:t>、全面整治固体废物的堆存场所，完善防扬散、防流失、防渗漏等设施，制定整治方案并有序实施。</w:t>
                  </w:r>
                </w:p>
                <w:p w:rsidR="008C1EF4" w:rsidRDefault="000D3564">
                  <w:pPr>
                    <w:rPr>
                      <w:szCs w:val="21"/>
                    </w:rPr>
                  </w:pPr>
                  <w:r>
                    <w:rPr>
                      <w:szCs w:val="21"/>
                    </w:rPr>
                    <w:t>6</w:t>
                  </w:r>
                  <w:r>
                    <w:rPr>
                      <w:szCs w:val="21"/>
                    </w:rPr>
                    <w:t>、设置土壤环境质量监测点位，开展土壤环境质量监测网络建设。</w:t>
                  </w:r>
                </w:p>
              </w:tc>
              <w:tc>
                <w:tcPr>
                  <w:tcW w:w="1602" w:type="pct"/>
                  <w:tcBorders>
                    <w:top w:val="single" w:sz="4" w:space="0" w:color="auto"/>
                    <w:left w:val="single" w:sz="4" w:space="0" w:color="auto"/>
                    <w:bottom w:val="single" w:sz="4" w:space="0" w:color="auto"/>
                  </w:tcBorders>
                  <w:vAlign w:val="center"/>
                </w:tcPr>
                <w:p w:rsidR="008C1EF4" w:rsidRDefault="000D3564">
                  <w:pPr>
                    <w:jc w:val="center"/>
                    <w:rPr>
                      <w:szCs w:val="21"/>
                      <w:lang w:val="zh-CN"/>
                    </w:rPr>
                  </w:pPr>
                  <w:r>
                    <w:rPr>
                      <w:rFonts w:hint="eastAsia"/>
                      <w:szCs w:val="21"/>
                    </w:rPr>
                    <w:t>项目将制定环境风险防范措施和事故应急预案并与区域预案形成联动；生活垃圾由环卫部门清运处置，危废委托有资质公司处理，固废得到妥善处理；新鲜水来自区域供水管网，</w:t>
                  </w:r>
                  <w:r>
                    <w:rPr>
                      <w:rFonts w:hint="eastAsia"/>
                      <w:szCs w:val="21"/>
                      <w:lang w:val="zh-CN"/>
                    </w:rPr>
                    <w:t>生活污水经化粪池收集处理后、生产废水经厂内污水处理站处理后排入市政污水管网，接管入枣庄市同安水务有限公司</w:t>
                  </w:r>
                  <w:r>
                    <w:rPr>
                      <w:rFonts w:hint="eastAsia"/>
                      <w:szCs w:val="21"/>
                    </w:rPr>
                    <w:t>。即项目建设满足左栏第</w:t>
                  </w:r>
                  <w:r>
                    <w:rPr>
                      <w:szCs w:val="21"/>
                    </w:rPr>
                    <w:t>1</w:t>
                  </w:r>
                  <w:r>
                    <w:rPr>
                      <w:rFonts w:hint="eastAsia"/>
                      <w:szCs w:val="21"/>
                    </w:rPr>
                    <w:t>、</w:t>
                  </w:r>
                  <w:r>
                    <w:rPr>
                      <w:szCs w:val="21"/>
                    </w:rPr>
                    <w:t>2</w:t>
                  </w:r>
                  <w:r>
                    <w:rPr>
                      <w:rFonts w:hint="eastAsia"/>
                      <w:szCs w:val="21"/>
                    </w:rPr>
                    <w:t>、</w:t>
                  </w:r>
                  <w:r>
                    <w:rPr>
                      <w:szCs w:val="21"/>
                    </w:rPr>
                    <w:t>4</w:t>
                  </w:r>
                  <w:r>
                    <w:rPr>
                      <w:rFonts w:hint="eastAsia"/>
                      <w:szCs w:val="21"/>
                    </w:rPr>
                    <w:t>、</w:t>
                  </w:r>
                  <w:r>
                    <w:rPr>
                      <w:rFonts w:hint="eastAsia"/>
                      <w:szCs w:val="21"/>
                    </w:rPr>
                    <w:t>5</w:t>
                  </w:r>
                  <w:r>
                    <w:rPr>
                      <w:rFonts w:hint="eastAsia"/>
                      <w:szCs w:val="21"/>
                    </w:rPr>
                    <w:t>条相关要求，不涉及左栏第</w:t>
                  </w:r>
                  <w:r>
                    <w:rPr>
                      <w:rFonts w:hint="eastAsia"/>
                      <w:szCs w:val="21"/>
                    </w:rPr>
                    <w:t>3</w:t>
                  </w:r>
                  <w:r>
                    <w:rPr>
                      <w:rFonts w:hint="eastAsia"/>
                      <w:szCs w:val="21"/>
                    </w:rPr>
                    <w:t>、</w:t>
                  </w:r>
                  <w:r>
                    <w:rPr>
                      <w:szCs w:val="21"/>
                    </w:rPr>
                    <w:t>6</w:t>
                  </w:r>
                  <w:r>
                    <w:rPr>
                      <w:rFonts w:hint="eastAsia"/>
                      <w:szCs w:val="21"/>
                    </w:rPr>
                    <w:t>条范畴</w:t>
                  </w:r>
                </w:p>
              </w:tc>
            </w:tr>
            <w:tr w:rsidR="008C1EF4">
              <w:trPr>
                <w:trHeight w:val="340"/>
                <w:jc w:val="center"/>
              </w:trPr>
              <w:tc>
                <w:tcPr>
                  <w:tcW w:w="243" w:type="pct"/>
                  <w:tcBorders>
                    <w:top w:val="single" w:sz="4" w:space="0" w:color="auto"/>
                    <w:bottom w:val="single" w:sz="12" w:space="0" w:color="auto"/>
                    <w:right w:val="single" w:sz="4" w:space="0" w:color="auto"/>
                  </w:tcBorders>
                  <w:vAlign w:val="center"/>
                </w:tcPr>
                <w:p w:rsidR="008C1EF4" w:rsidRDefault="000D3564">
                  <w:pPr>
                    <w:rPr>
                      <w:szCs w:val="21"/>
                      <w:lang w:val="zh-CN"/>
                    </w:rPr>
                  </w:pPr>
                  <w:r>
                    <w:rPr>
                      <w:rFonts w:hint="eastAsia"/>
                      <w:szCs w:val="21"/>
                      <w:lang w:val="zh-CN"/>
                    </w:rPr>
                    <w:t>资源开</w:t>
                  </w:r>
                  <w:r>
                    <w:rPr>
                      <w:rFonts w:hint="eastAsia"/>
                      <w:szCs w:val="21"/>
                      <w:lang w:val="zh-CN"/>
                    </w:rPr>
                    <w:lastRenderedPageBreak/>
                    <w:t>发效率要求</w:t>
                  </w:r>
                </w:p>
              </w:tc>
              <w:tc>
                <w:tcPr>
                  <w:tcW w:w="3153" w:type="pct"/>
                  <w:tcBorders>
                    <w:top w:val="single" w:sz="4" w:space="0" w:color="auto"/>
                    <w:left w:val="single" w:sz="4" w:space="0" w:color="auto"/>
                    <w:bottom w:val="single" w:sz="12" w:space="0" w:color="auto"/>
                    <w:right w:val="single" w:sz="4" w:space="0" w:color="auto"/>
                  </w:tcBorders>
                  <w:vAlign w:val="center"/>
                </w:tcPr>
                <w:p w:rsidR="008C1EF4" w:rsidRDefault="000D3564">
                  <w:pPr>
                    <w:rPr>
                      <w:szCs w:val="21"/>
                    </w:rPr>
                  </w:pPr>
                  <w:r>
                    <w:rPr>
                      <w:szCs w:val="21"/>
                    </w:rPr>
                    <w:lastRenderedPageBreak/>
                    <w:t>1</w:t>
                  </w:r>
                  <w:r>
                    <w:rPr>
                      <w:szCs w:val="21"/>
                    </w:rPr>
                    <w:t>、禁燃区内执行高污染燃料禁燃区的管理规定。</w:t>
                  </w:r>
                </w:p>
                <w:p w:rsidR="008C1EF4" w:rsidRDefault="000D3564">
                  <w:pPr>
                    <w:rPr>
                      <w:szCs w:val="21"/>
                    </w:rPr>
                  </w:pPr>
                  <w:r>
                    <w:rPr>
                      <w:szCs w:val="21"/>
                    </w:rPr>
                    <w:t>2</w:t>
                  </w:r>
                  <w:r>
                    <w:rPr>
                      <w:szCs w:val="21"/>
                    </w:rPr>
                    <w:t>、鼓励发展集中供热。</w:t>
                  </w:r>
                </w:p>
                <w:p w:rsidR="008C1EF4" w:rsidRDefault="000D3564">
                  <w:pPr>
                    <w:rPr>
                      <w:szCs w:val="21"/>
                    </w:rPr>
                  </w:pPr>
                  <w:r>
                    <w:rPr>
                      <w:szCs w:val="21"/>
                    </w:rPr>
                    <w:t>3</w:t>
                  </w:r>
                  <w:r>
                    <w:rPr>
                      <w:szCs w:val="21"/>
                    </w:rPr>
                    <w:t>、强化水资源消耗总量和强度双控行动，实行最严格</w:t>
                  </w:r>
                  <w:r>
                    <w:rPr>
                      <w:szCs w:val="21"/>
                    </w:rPr>
                    <w:lastRenderedPageBreak/>
                    <w:t>的水资源管理制度。</w:t>
                  </w:r>
                </w:p>
                <w:p w:rsidR="008C1EF4" w:rsidRDefault="000D3564">
                  <w:pPr>
                    <w:rPr>
                      <w:szCs w:val="21"/>
                    </w:rPr>
                  </w:pPr>
                  <w:r>
                    <w:rPr>
                      <w:szCs w:val="21"/>
                    </w:rPr>
                    <w:t>4</w:t>
                  </w:r>
                  <w:r>
                    <w:rPr>
                      <w:szCs w:val="21"/>
                    </w:rPr>
                    <w:t>、推动能源结构优化，提高能源利用效率。严格控制新上耗煤工业和高耗能项目。新建高耗能项目能耗总量和单耗符合全区控制指标要求。既有工业耗煤项目和居民生活用煤，推广使用清洁煤，推进煤改气，煤改电，鼓励利用可再生能源、天然气等优质能源使用。管控单元内能耗强度降低率满足全区控制指标要求。</w:t>
                  </w:r>
                </w:p>
                <w:p w:rsidR="008C1EF4" w:rsidRDefault="000D3564">
                  <w:pPr>
                    <w:rPr>
                      <w:szCs w:val="21"/>
                    </w:rPr>
                  </w:pPr>
                  <w:r>
                    <w:rPr>
                      <w:szCs w:val="21"/>
                    </w:rPr>
                    <w:t>5</w:t>
                  </w:r>
                  <w:r>
                    <w:rPr>
                      <w:szCs w:val="21"/>
                    </w:rPr>
                    <w:t>、加强节水措施落实，提高农业灌溉用水效率，新建、改建、扩建建设项目须制订节水措施方案，未经许可不得开采地下水。</w:t>
                  </w:r>
                </w:p>
              </w:tc>
              <w:tc>
                <w:tcPr>
                  <w:tcW w:w="1602" w:type="pct"/>
                  <w:tcBorders>
                    <w:top w:val="single" w:sz="4" w:space="0" w:color="auto"/>
                    <w:left w:val="single" w:sz="4" w:space="0" w:color="auto"/>
                    <w:bottom w:val="single" w:sz="12" w:space="0" w:color="auto"/>
                  </w:tcBorders>
                  <w:vAlign w:val="center"/>
                </w:tcPr>
                <w:p w:rsidR="008C1EF4" w:rsidRDefault="000D3564">
                  <w:pPr>
                    <w:jc w:val="center"/>
                    <w:rPr>
                      <w:szCs w:val="21"/>
                      <w:lang w:val="zh-CN"/>
                    </w:rPr>
                  </w:pPr>
                  <w:r>
                    <w:rPr>
                      <w:rFonts w:hint="eastAsia"/>
                      <w:szCs w:val="21"/>
                    </w:rPr>
                    <w:lastRenderedPageBreak/>
                    <w:t>项目不涉及高污染燃料，不涉及供热；项目节约用水，制定节水方案，新鲜水来自</w:t>
                  </w:r>
                  <w:r>
                    <w:rPr>
                      <w:rFonts w:hint="eastAsia"/>
                      <w:szCs w:val="21"/>
                    </w:rPr>
                    <w:lastRenderedPageBreak/>
                    <w:t>区域供水管网；项目为服装智能制造项目，不属于高耗能项目。即项目建设满足左栏</w:t>
                  </w:r>
                  <w:r>
                    <w:rPr>
                      <w:rFonts w:hint="eastAsia"/>
                      <w:szCs w:val="21"/>
                    </w:rPr>
                    <w:t>3</w:t>
                  </w:r>
                  <w:r>
                    <w:rPr>
                      <w:rFonts w:hint="eastAsia"/>
                      <w:szCs w:val="21"/>
                    </w:rPr>
                    <w:t>、</w:t>
                  </w:r>
                  <w:r>
                    <w:rPr>
                      <w:rFonts w:hint="eastAsia"/>
                      <w:szCs w:val="21"/>
                    </w:rPr>
                    <w:t>5</w:t>
                  </w:r>
                  <w:r>
                    <w:rPr>
                      <w:rFonts w:hint="eastAsia"/>
                      <w:szCs w:val="21"/>
                    </w:rPr>
                    <w:t>条要求，不涉及左栏第</w:t>
                  </w:r>
                  <w:r>
                    <w:rPr>
                      <w:rFonts w:hint="eastAsia"/>
                      <w:szCs w:val="21"/>
                    </w:rPr>
                    <w:t>1</w:t>
                  </w:r>
                  <w:r>
                    <w:rPr>
                      <w:rFonts w:hint="eastAsia"/>
                      <w:szCs w:val="21"/>
                    </w:rPr>
                    <w:t>、</w:t>
                  </w:r>
                  <w:r>
                    <w:rPr>
                      <w:rFonts w:hint="eastAsia"/>
                      <w:szCs w:val="21"/>
                    </w:rPr>
                    <w:t>2</w:t>
                  </w:r>
                  <w:r>
                    <w:rPr>
                      <w:rFonts w:hint="eastAsia"/>
                      <w:szCs w:val="21"/>
                    </w:rPr>
                    <w:t>、</w:t>
                  </w:r>
                  <w:r>
                    <w:rPr>
                      <w:rFonts w:hint="eastAsia"/>
                      <w:szCs w:val="21"/>
                    </w:rPr>
                    <w:t>4</w:t>
                  </w:r>
                  <w:r>
                    <w:rPr>
                      <w:rFonts w:hint="eastAsia"/>
                      <w:szCs w:val="21"/>
                    </w:rPr>
                    <w:t>条范畴</w:t>
                  </w:r>
                </w:p>
              </w:tc>
            </w:tr>
          </w:tbl>
          <w:p w:rsidR="008C1EF4" w:rsidRDefault="000D3564">
            <w:pPr>
              <w:adjustRightInd w:val="0"/>
              <w:snapToGrid w:val="0"/>
              <w:spacing w:line="360" w:lineRule="auto"/>
              <w:ind w:firstLineChars="200" w:firstLine="480"/>
              <w:rPr>
                <w:sz w:val="24"/>
              </w:rPr>
            </w:pPr>
            <w:r>
              <w:rPr>
                <w:rFonts w:hint="eastAsia"/>
                <w:sz w:val="24"/>
              </w:rPr>
              <w:lastRenderedPageBreak/>
              <w:t>由表</w:t>
            </w:r>
            <w:r>
              <w:rPr>
                <w:rFonts w:hint="eastAsia"/>
                <w:sz w:val="24"/>
              </w:rPr>
              <w:t>1-2</w:t>
            </w:r>
            <w:r>
              <w:rPr>
                <w:rFonts w:hint="eastAsia"/>
                <w:sz w:val="24"/>
              </w:rPr>
              <w:t>可知，本项目建设符合《枣庄市“三线一单”生态环境分区管控方案》（枣政字［</w:t>
            </w:r>
            <w:r>
              <w:rPr>
                <w:rFonts w:hint="eastAsia"/>
                <w:sz w:val="24"/>
              </w:rPr>
              <w:t>2021</w:t>
            </w:r>
            <w:r>
              <w:rPr>
                <w:rFonts w:hint="eastAsia"/>
                <w:sz w:val="24"/>
              </w:rPr>
              <w:t>］</w:t>
            </w:r>
            <w:r>
              <w:rPr>
                <w:rFonts w:hint="eastAsia"/>
                <w:sz w:val="24"/>
              </w:rPr>
              <w:t>16</w:t>
            </w:r>
            <w:r>
              <w:rPr>
                <w:rFonts w:hint="eastAsia"/>
                <w:sz w:val="24"/>
              </w:rPr>
              <w:t>号）相关要求。</w:t>
            </w:r>
          </w:p>
          <w:p w:rsidR="008C1EF4" w:rsidRDefault="000D3564">
            <w:pPr>
              <w:adjustRightInd w:val="0"/>
              <w:snapToGrid w:val="0"/>
              <w:spacing w:line="360" w:lineRule="auto"/>
              <w:ind w:firstLineChars="200" w:firstLine="482"/>
              <w:rPr>
                <w:b/>
                <w:bCs/>
                <w:sz w:val="24"/>
              </w:rPr>
            </w:pPr>
            <w:r>
              <w:rPr>
                <w:rFonts w:hint="eastAsia"/>
                <w:b/>
                <w:bCs/>
                <w:sz w:val="24"/>
              </w:rPr>
              <w:t>4</w:t>
            </w:r>
            <w:r>
              <w:rPr>
                <w:rFonts w:hint="eastAsia"/>
                <w:b/>
                <w:bCs/>
                <w:sz w:val="24"/>
              </w:rPr>
              <w:t>、与相关环保规划、文件相符性分析</w:t>
            </w:r>
          </w:p>
          <w:p w:rsidR="008C1EF4" w:rsidRDefault="000D3564">
            <w:pPr>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）与《国务院关于印发打赢蓝天保卫战三年行动计划的通知》（国发〔</w:t>
            </w:r>
            <w:r>
              <w:rPr>
                <w:rFonts w:hint="eastAsia"/>
                <w:sz w:val="24"/>
              </w:rPr>
              <w:t>2018</w:t>
            </w:r>
            <w:r>
              <w:rPr>
                <w:rFonts w:hint="eastAsia"/>
                <w:sz w:val="24"/>
              </w:rPr>
              <w:t>〕</w:t>
            </w:r>
            <w:r>
              <w:rPr>
                <w:rFonts w:hint="eastAsia"/>
                <w:sz w:val="24"/>
              </w:rPr>
              <w:t>22</w:t>
            </w:r>
            <w:r>
              <w:rPr>
                <w:rFonts w:hint="eastAsia"/>
                <w:sz w:val="24"/>
              </w:rPr>
              <w:t>号）文的符合性</w:t>
            </w:r>
          </w:p>
          <w:p w:rsidR="008C1EF4" w:rsidRDefault="000D3564">
            <w:pPr>
              <w:adjustRightInd w:val="0"/>
              <w:snapToGrid w:val="0"/>
              <w:spacing w:line="360" w:lineRule="auto"/>
              <w:jc w:val="center"/>
              <w:rPr>
                <w:b/>
                <w:bCs/>
                <w:sz w:val="24"/>
              </w:rPr>
            </w:pPr>
            <w:r>
              <w:rPr>
                <w:rFonts w:hint="eastAsia"/>
                <w:b/>
                <w:bCs/>
                <w:sz w:val="24"/>
              </w:rPr>
              <w:t>表</w:t>
            </w:r>
            <w:r>
              <w:rPr>
                <w:rFonts w:hint="eastAsia"/>
                <w:b/>
                <w:bCs/>
                <w:sz w:val="24"/>
              </w:rPr>
              <w:t xml:space="preserve">1-3   </w:t>
            </w:r>
            <w:r>
              <w:rPr>
                <w:rFonts w:hint="eastAsia"/>
                <w:b/>
                <w:bCs/>
                <w:sz w:val="24"/>
              </w:rPr>
              <w:t>与国发〔</w:t>
            </w:r>
            <w:r>
              <w:rPr>
                <w:rFonts w:hint="eastAsia"/>
                <w:b/>
                <w:bCs/>
                <w:sz w:val="24"/>
              </w:rPr>
              <w:t>2018</w:t>
            </w:r>
            <w:r>
              <w:rPr>
                <w:rFonts w:hint="eastAsia"/>
                <w:b/>
                <w:bCs/>
                <w:sz w:val="24"/>
              </w:rPr>
              <w:t>〕</w:t>
            </w:r>
            <w:r>
              <w:rPr>
                <w:rFonts w:hint="eastAsia"/>
                <w:b/>
                <w:bCs/>
                <w:sz w:val="24"/>
              </w:rPr>
              <w:t>22</w:t>
            </w:r>
            <w:r>
              <w:rPr>
                <w:rFonts w:hint="eastAsia"/>
                <w:b/>
                <w:bCs/>
                <w:sz w:val="24"/>
              </w:rPr>
              <w:t>号文符合性分析</w:t>
            </w:r>
          </w:p>
          <w:tbl>
            <w:tblPr>
              <w:tblW w:w="4998"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63"/>
              <w:gridCol w:w="4441"/>
              <w:gridCol w:w="2358"/>
              <w:gridCol w:w="851"/>
            </w:tblGrid>
            <w:tr w:rsidR="008C1EF4">
              <w:trPr>
                <w:jc w:val="center"/>
              </w:trPr>
              <w:tc>
                <w:tcPr>
                  <w:tcW w:w="399" w:type="pct"/>
                  <w:tcBorders>
                    <w:tl2br w:val="nil"/>
                    <w:tr2bl w:val="nil"/>
                  </w:tcBorders>
                  <w:vAlign w:val="center"/>
                </w:tcPr>
                <w:p w:rsidR="008C1EF4" w:rsidRDefault="000D3564">
                  <w:pPr>
                    <w:adjustRightInd w:val="0"/>
                    <w:snapToGrid w:val="0"/>
                    <w:rPr>
                      <w:szCs w:val="21"/>
                    </w:rPr>
                  </w:pPr>
                  <w:r>
                    <w:rPr>
                      <w:rFonts w:hint="eastAsia"/>
                      <w:szCs w:val="21"/>
                    </w:rPr>
                    <w:t>序号</w:t>
                  </w:r>
                </w:p>
              </w:tc>
              <w:tc>
                <w:tcPr>
                  <w:tcW w:w="2669" w:type="pct"/>
                  <w:tcBorders>
                    <w:tl2br w:val="nil"/>
                    <w:tr2bl w:val="nil"/>
                  </w:tcBorders>
                  <w:vAlign w:val="center"/>
                </w:tcPr>
                <w:p w:rsidR="008C1EF4" w:rsidRDefault="000D3564">
                  <w:pPr>
                    <w:adjustRightInd w:val="0"/>
                    <w:snapToGrid w:val="0"/>
                    <w:jc w:val="center"/>
                    <w:rPr>
                      <w:szCs w:val="21"/>
                    </w:rPr>
                  </w:pPr>
                  <w:r>
                    <w:rPr>
                      <w:rFonts w:hint="eastAsia"/>
                      <w:szCs w:val="21"/>
                    </w:rPr>
                    <w:t>文件要求</w:t>
                  </w:r>
                </w:p>
              </w:tc>
              <w:tc>
                <w:tcPr>
                  <w:tcW w:w="1417" w:type="pct"/>
                  <w:tcBorders>
                    <w:tl2br w:val="nil"/>
                    <w:tr2bl w:val="nil"/>
                  </w:tcBorders>
                  <w:vAlign w:val="center"/>
                </w:tcPr>
                <w:p w:rsidR="008C1EF4" w:rsidRDefault="000D3564">
                  <w:pPr>
                    <w:adjustRightInd w:val="0"/>
                    <w:snapToGrid w:val="0"/>
                    <w:jc w:val="center"/>
                    <w:rPr>
                      <w:szCs w:val="21"/>
                    </w:rPr>
                  </w:pPr>
                  <w:r>
                    <w:rPr>
                      <w:rFonts w:hint="eastAsia"/>
                      <w:szCs w:val="21"/>
                    </w:rPr>
                    <w:t>本项目情况</w:t>
                  </w:r>
                </w:p>
              </w:tc>
              <w:tc>
                <w:tcPr>
                  <w:tcW w:w="512" w:type="pct"/>
                  <w:tcBorders>
                    <w:tl2br w:val="nil"/>
                    <w:tr2bl w:val="nil"/>
                  </w:tcBorders>
                  <w:vAlign w:val="center"/>
                </w:tcPr>
                <w:p w:rsidR="008C1EF4" w:rsidRDefault="000D3564">
                  <w:pPr>
                    <w:adjustRightInd w:val="0"/>
                    <w:snapToGrid w:val="0"/>
                    <w:jc w:val="center"/>
                    <w:rPr>
                      <w:szCs w:val="21"/>
                    </w:rPr>
                  </w:pPr>
                  <w:r>
                    <w:rPr>
                      <w:rFonts w:hint="eastAsia"/>
                      <w:szCs w:val="21"/>
                    </w:rPr>
                    <w:t>符合性</w:t>
                  </w:r>
                </w:p>
              </w:tc>
            </w:tr>
            <w:tr w:rsidR="008C1EF4">
              <w:trPr>
                <w:jc w:val="center"/>
              </w:trPr>
              <w:tc>
                <w:tcPr>
                  <w:tcW w:w="399" w:type="pct"/>
                  <w:tcBorders>
                    <w:tl2br w:val="nil"/>
                    <w:tr2bl w:val="nil"/>
                  </w:tcBorders>
                  <w:vAlign w:val="center"/>
                </w:tcPr>
                <w:p w:rsidR="008C1EF4" w:rsidRDefault="000D3564">
                  <w:pPr>
                    <w:adjustRightInd w:val="0"/>
                    <w:snapToGrid w:val="0"/>
                    <w:rPr>
                      <w:szCs w:val="21"/>
                    </w:rPr>
                  </w:pPr>
                  <w:r>
                    <w:rPr>
                      <w:szCs w:val="21"/>
                    </w:rPr>
                    <w:t>1</w:t>
                  </w:r>
                </w:p>
              </w:tc>
              <w:tc>
                <w:tcPr>
                  <w:tcW w:w="2669" w:type="pct"/>
                  <w:tcBorders>
                    <w:tl2br w:val="nil"/>
                    <w:tr2bl w:val="nil"/>
                  </w:tcBorders>
                  <w:vAlign w:val="center"/>
                </w:tcPr>
                <w:p w:rsidR="008C1EF4" w:rsidRDefault="000D3564">
                  <w:pPr>
                    <w:adjustRightInd w:val="0"/>
                    <w:snapToGrid w:val="0"/>
                    <w:rPr>
                      <w:szCs w:val="21"/>
                    </w:rPr>
                  </w:pPr>
                  <w:r>
                    <w:rPr>
                      <w:rFonts w:hint="eastAsia"/>
                      <w:szCs w:val="21"/>
                    </w:rPr>
                    <w:t>重点区域范围。京津冀及周边地区，包含北京市，天津市，河北省石家庄、唐山、邯郸、邢台、保定、沧州、廊坊、衡水市以及雄安新区，山西省太原、阳泉、长治、晋城市，山东省济南、淄博、济宁、德州、聊城、滨州、菏泽市，河南省郑州、开封、安阳、鹤壁、新乡、焦作、濮阳市等；</w:t>
                  </w:r>
                </w:p>
              </w:tc>
              <w:tc>
                <w:tcPr>
                  <w:tcW w:w="1417" w:type="pct"/>
                  <w:tcBorders>
                    <w:tl2br w:val="nil"/>
                    <w:tr2bl w:val="nil"/>
                  </w:tcBorders>
                  <w:vAlign w:val="center"/>
                </w:tcPr>
                <w:p w:rsidR="008C1EF4" w:rsidRDefault="000D3564">
                  <w:pPr>
                    <w:adjustRightInd w:val="0"/>
                    <w:snapToGrid w:val="0"/>
                    <w:rPr>
                      <w:szCs w:val="21"/>
                    </w:rPr>
                  </w:pPr>
                  <w:r>
                    <w:rPr>
                      <w:rFonts w:hint="eastAsia"/>
                      <w:szCs w:val="21"/>
                    </w:rPr>
                    <w:t>本项目位于枣庄市台儿庄区，不属于重点区域范围。</w:t>
                  </w:r>
                </w:p>
              </w:tc>
              <w:tc>
                <w:tcPr>
                  <w:tcW w:w="512" w:type="pct"/>
                  <w:tcBorders>
                    <w:tl2br w:val="nil"/>
                    <w:tr2bl w:val="nil"/>
                  </w:tcBorders>
                  <w:vAlign w:val="center"/>
                </w:tcPr>
                <w:p w:rsidR="008C1EF4" w:rsidRDefault="000D3564">
                  <w:pPr>
                    <w:adjustRightInd w:val="0"/>
                    <w:snapToGrid w:val="0"/>
                    <w:jc w:val="center"/>
                    <w:rPr>
                      <w:szCs w:val="21"/>
                    </w:rPr>
                  </w:pPr>
                  <w:r>
                    <w:rPr>
                      <w:rFonts w:hint="eastAsia"/>
                      <w:szCs w:val="21"/>
                    </w:rPr>
                    <w:t>符合</w:t>
                  </w:r>
                </w:p>
              </w:tc>
            </w:tr>
            <w:tr w:rsidR="008C1EF4">
              <w:trPr>
                <w:jc w:val="center"/>
              </w:trPr>
              <w:tc>
                <w:tcPr>
                  <w:tcW w:w="399" w:type="pct"/>
                  <w:tcBorders>
                    <w:tl2br w:val="nil"/>
                    <w:tr2bl w:val="nil"/>
                  </w:tcBorders>
                  <w:vAlign w:val="center"/>
                </w:tcPr>
                <w:p w:rsidR="008C1EF4" w:rsidRDefault="000D3564">
                  <w:pPr>
                    <w:adjustRightInd w:val="0"/>
                    <w:snapToGrid w:val="0"/>
                    <w:rPr>
                      <w:szCs w:val="21"/>
                    </w:rPr>
                  </w:pPr>
                  <w:r>
                    <w:rPr>
                      <w:szCs w:val="21"/>
                    </w:rPr>
                    <w:t>2</w:t>
                  </w:r>
                </w:p>
              </w:tc>
              <w:tc>
                <w:tcPr>
                  <w:tcW w:w="2669" w:type="pct"/>
                  <w:tcBorders>
                    <w:tl2br w:val="nil"/>
                    <w:tr2bl w:val="nil"/>
                  </w:tcBorders>
                  <w:vAlign w:val="center"/>
                </w:tcPr>
                <w:p w:rsidR="008C1EF4" w:rsidRDefault="000D3564">
                  <w:pPr>
                    <w:adjustRightInd w:val="0"/>
                    <w:snapToGrid w:val="0"/>
                    <w:rPr>
                      <w:szCs w:val="21"/>
                    </w:rPr>
                  </w:pPr>
                  <w:r>
                    <w:rPr>
                      <w:rFonts w:hint="eastAsia"/>
                      <w:szCs w:val="21"/>
                    </w:rPr>
                    <w:t>重点区域严禁新增钢铁、焦化、电解铝、铸造、水泥和平板玻璃等产能；严格执行钢铁、水泥、平板玻璃等行业产能置换实施办法；新、改、扩建涉及大宗物料运输的建设项目，原则上不得采用公路运输。</w:t>
                  </w:r>
                </w:p>
              </w:tc>
              <w:tc>
                <w:tcPr>
                  <w:tcW w:w="1417" w:type="pct"/>
                  <w:tcBorders>
                    <w:tl2br w:val="nil"/>
                    <w:tr2bl w:val="nil"/>
                  </w:tcBorders>
                  <w:vAlign w:val="center"/>
                </w:tcPr>
                <w:p w:rsidR="008C1EF4" w:rsidRDefault="000D3564">
                  <w:pPr>
                    <w:adjustRightInd w:val="0"/>
                    <w:snapToGrid w:val="0"/>
                    <w:rPr>
                      <w:szCs w:val="21"/>
                    </w:rPr>
                  </w:pPr>
                  <w:r>
                    <w:rPr>
                      <w:rFonts w:hint="eastAsia"/>
                      <w:szCs w:val="21"/>
                    </w:rPr>
                    <w:t>本项目不属于重点区域范围。本项目不属于以上行业</w:t>
                  </w:r>
                </w:p>
              </w:tc>
              <w:tc>
                <w:tcPr>
                  <w:tcW w:w="512" w:type="pct"/>
                  <w:tcBorders>
                    <w:tl2br w:val="nil"/>
                    <w:tr2bl w:val="nil"/>
                  </w:tcBorders>
                  <w:vAlign w:val="center"/>
                </w:tcPr>
                <w:p w:rsidR="008C1EF4" w:rsidRDefault="000D3564">
                  <w:pPr>
                    <w:adjustRightInd w:val="0"/>
                    <w:snapToGrid w:val="0"/>
                    <w:jc w:val="center"/>
                    <w:rPr>
                      <w:szCs w:val="21"/>
                    </w:rPr>
                  </w:pPr>
                  <w:r>
                    <w:rPr>
                      <w:rFonts w:hint="eastAsia"/>
                      <w:szCs w:val="21"/>
                    </w:rPr>
                    <w:t>符合</w:t>
                  </w:r>
                </w:p>
              </w:tc>
            </w:tr>
            <w:tr w:rsidR="008C1EF4">
              <w:trPr>
                <w:jc w:val="center"/>
              </w:trPr>
              <w:tc>
                <w:tcPr>
                  <w:tcW w:w="399" w:type="pct"/>
                  <w:tcBorders>
                    <w:tl2br w:val="nil"/>
                    <w:tr2bl w:val="nil"/>
                  </w:tcBorders>
                  <w:vAlign w:val="center"/>
                </w:tcPr>
                <w:p w:rsidR="008C1EF4" w:rsidRDefault="000D3564">
                  <w:pPr>
                    <w:adjustRightInd w:val="0"/>
                    <w:snapToGrid w:val="0"/>
                    <w:rPr>
                      <w:szCs w:val="21"/>
                    </w:rPr>
                  </w:pPr>
                  <w:r>
                    <w:rPr>
                      <w:szCs w:val="21"/>
                    </w:rPr>
                    <w:t>3</w:t>
                  </w:r>
                </w:p>
              </w:tc>
              <w:tc>
                <w:tcPr>
                  <w:tcW w:w="2669" w:type="pct"/>
                  <w:tcBorders>
                    <w:tl2br w:val="nil"/>
                    <w:tr2bl w:val="nil"/>
                  </w:tcBorders>
                  <w:vAlign w:val="center"/>
                </w:tcPr>
                <w:p w:rsidR="008C1EF4" w:rsidRDefault="000D3564">
                  <w:pPr>
                    <w:adjustRightInd w:val="0"/>
                    <w:snapToGrid w:val="0"/>
                    <w:rPr>
                      <w:szCs w:val="21"/>
                    </w:rPr>
                  </w:pPr>
                  <w:r>
                    <w:rPr>
                      <w:rFonts w:hint="eastAsia"/>
                      <w:szCs w:val="21"/>
                    </w:rPr>
                    <w:t>强化“散乱污”企业综合整治。全面开展“散乱污”企业及集群综合整治行动。根据产业政策、产业布局规划，以及土地、环保、质量、安全、能耗等要求，制定“散乱污”企业及集群整治标准。</w:t>
                  </w:r>
                </w:p>
              </w:tc>
              <w:tc>
                <w:tcPr>
                  <w:tcW w:w="1417" w:type="pct"/>
                  <w:tcBorders>
                    <w:tl2br w:val="nil"/>
                    <w:tr2bl w:val="nil"/>
                  </w:tcBorders>
                  <w:vAlign w:val="center"/>
                </w:tcPr>
                <w:p w:rsidR="008C1EF4" w:rsidRDefault="000D3564">
                  <w:pPr>
                    <w:adjustRightInd w:val="0"/>
                    <w:snapToGrid w:val="0"/>
                    <w:rPr>
                      <w:szCs w:val="21"/>
                    </w:rPr>
                  </w:pPr>
                  <w:r>
                    <w:rPr>
                      <w:rFonts w:hint="eastAsia"/>
                      <w:szCs w:val="21"/>
                    </w:rPr>
                    <w:t>本项目符合国家相关产业政策要求，符合当地产业布局规划，污染物经处理后可达标排放，因此，本项目不属于“小散乱污”企业。</w:t>
                  </w:r>
                </w:p>
              </w:tc>
              <w:tc>
                <w:tcPr>
                  <w:tcW w:w="512" w:type="pct"/>
                  <w:tcBorders>
                    <w:tl2br w:val="nil"/>
                    <w:tr2bl w:val="nil"/>
                  </w:tcBorders>
                  <w:vAlign w:val="center"/>
                </w:tcPr>
                <w:p w:rsidR="008C1EF4" w:rsidRDefault="000D3564">
                  <w:pPr>
                    <w:adjustRightInd w:val="0"/>
                    <w:snapToGrid w:val="0"/>
                    <w:jc w:val="center"/>
                    <w:rPr>
                      <w:szCs w:val="21"/>
                    </w:rPr>
                  </w:pPr>
                  <w:r>
                    <w:rPr>
                      <w:rFonts w:hint="eastAsia"/>
                      <w:szCs w:val="21"/>
                    </w:rPr>
                    <w:t>符合</w:t>
                  </w:r>
                </w:p>
              </w:tc>
            </w:tr>
            <w:tr w:rsidR="008C1EF4">
              <w:trPr>
                <w:jc w:val="center"/>
              </w:trPr>
              <w:tc>
                <w:tcPr>
                  <w:tcW w:w="399" w:type="pct"/>
                  <w:tcBorders>
                    <w:tl2br w:val="nil"/>
                    <w:tr2bl w:val="nil"/>
                  </w:tcBorders>
                  <w:vAlign w:val="center"/>
                </w:tcPr>
                <w:p w:rsidR="008C1EF4" w:rsidRDefault="000D3564">
                  <w:pPr>
                    <w:adjustRightInd w:val="0"/>
                    <w:snapToGrid w:val="0"/>
                    <w:rPr>
                      <w:szCs w:val="21"/>
                    </w:rPr>
                  </w:pPr>
                  <w:r>
                    <w:rPr>
                      <w:szCs w:val="21"/>
                    </w:rPr>
                    <w:t>4</w:t>
                  </w:r>
                </w:p>
              </w:tc>
              <w:tc>
                <w:tcPr>
                  <w:tcW w:w="2669" w:type="pct"/>
                  <w:tcBorders>
                    <w:tl2br w:val="nil"/>
                    <w:tr2bl w:val="nil"/>
                  </w:tcBorders>
                  <w:vAlign w:val="center"/>
                </w:tcPr>
                <w:p w:rsidR="008C1EF4" w:rsidRDefault="000D3564">
                  <w:pPr>
                    <w:adjustRightInd w:val="0"/>
                    <w:snapToGrid w:val="0"/>
                    <w:rPr>
                      <w:szCs w:val="21"/>
                    </w:rPr>
                  </w:pPr>
                  <w:r>
                    <w:rPr>
                      <w:rFonts w:hint="eastAsia"/>
                      <w:szCs w:val="21"/>
                    </w:rPr>
                    <w:t>持续推进工业污染源全面达标排放，将烟气在线监测数据作为执法依据，加大超标处罚和联合惩戒力度，未达标排放的企业一律依法停产整治。推进重点行业污染治理升级改造。重点区域二氧化硫、氮氧化物、颗粒物、挥发性有机物（</w:t>
                  </w:r>
                  <w:r>
                    <w:rPr>
                      <w:rFonts w:hint="eastAsia"/>
                      <w:szCs w:val="21"/>
                    </w:rPr>
                    <w:t>VOCs</w:t>
                  </w:r>
                  <w:r>
                    <w:rPr>
                      <w:rFonts w:hint="eastAsia"/>
                      <w:szCs w:val="21"/>
                    </w:rPr>
                    <w:t>）全面执行大气污染物特别排放限值。</w:t>
                  </w:r>
                </w:p>
              </w:tc>
              <w:tc>
                <w:tcPr>
                  <w:tcW w:w="1417" w:type="pct"/>
                  <w:tcBorders>
                    <w:tl2br w:val="nil"/>
                    <w:tr2bl w:val="nil"/>
                  </w:tcBorders>
                  <w:vAlign w:val="center"/>
                </w:tcPr>
                <w:p w:rsidR="008C1EF4" w:rsidRDefault="000D3564">
                  <w:pPr>
                    <w:adjustRightInd w:val="0"/>
                    <w:snapToGrid w:val="0"/>
                    <w:rPr>
                      <w:szCs w:val="21"/>
                    </w:rPr>
                  </w:pPr>
                  <w:r>
                    <w:rPr>
                      <w:rFonts w:hint="eastAsia"/>
                      <w:szCs w:val="21"/>
                    </w:rPr>
                    <w:t>本项目涉及挥发性有机物（</w:t>
                  </w:r>
                  <w:r>
                    <w:rPr>
                      <w:rFonts w:hint="eastAsia"/>
                      <w:szCs w:val="21"/>
                    </w:rPr>
                    <w:t>VOCs</w:t>
                  </w:r>
                  <w:r>
                    <w:rPr>
                      <w:rFonts w:hint="eastAsia"/>
                      <w:szCs w:val="21"/>
                    </w:rPr>
                    <w:t>），经处理后可达标排放。</w:t>
                  </w:r>
                </w:p>
              </w:tc>
              <w:tc>
                <w:tcPr>
                  <w:tcW w:w="512" w:type="pct"/>
                  <w:tcBorders>
                    <w:tl2br w:val="nil"/>
                    <w:tr2bl w:val="nil"/>
                  </w:tcBorders>
                  <w:vAlign w:val="center"/>
                </w:tcPr>
                <w:p w:rsidR="008C1EF4" w:rsidRDefault="000D3564">
                  <w:pPr>
                    <w:adjustRightInd w:val="0"/>
                    <w:snapToGrid w:val="0"/>
                    <w:jc w:val="center"/>
                    <w:rPr>
                      <w:szCs w:val="21"/>
                    </w:rPr>
                  </w:pPr>
                  <w:r>
                    <w:rPr>
                      <w:rFonts w:hint="eastAsia"/>
                      <w:szCs w:val="21"/>
                    </w:rPr>
                    <w:t>符合</w:t>
                  </w:r>
                </w:p>
              </w:tc>
            </w:tr>
            <w:tr w:rsidR="008C1EF4">
              <w:trPr>
                <w:jc w:val="center"/>
              </w:trPr>
              <w:tc>
                <w:tcPr>
                  <w:tcW w:w="399" w:type="pct"/>
                  <w:tcBorders>
                    <w:tl2br w:val="nil"/>
                    <w:tr2bl w:val="nil"/>
                  </w:tcBorders>
                  <w:vAlign w:val="center"/>
                </w:tcPr>
                <w:p w:rsidR="008C1EF4" w:rsidRDefault="000D3564">
                  <w:pPr>
                    <w:adjustRightInd w:val="0"/>
                    <w:snapToGrid w:val="0"/>
                    <w:rPr>
                      <w:szCs w:val="21"/>
                    </w:rPr>
                  </w:pPr>
                  <w:r>
                    <w:rPr>
                      <w:szCs w:val="21"/>
                    </w:rPr>
                    <w:t>5</w:t>
                  </w:r>
                </w:p>
              </w:tc>
              <w:tc>
                <w:tcPr>
                  <w:tcW w:w="2669" w:type="pct"/>
                  <w:tcBorders>
                    <w:tl2br w:val="nil"/>
                    <w:tr2bl w:val="nil"/>
                  </w:tcBorders>
                  <w:vAlign w:val="center"/>
                </w:tcPr>
                <w:p w:rsidR="008C1EF4" w:rsidRDefault="000D3564">
                  <w:pPr>
                    <w:adjustRightInd w:val="0"/>
                    <w:snapToGrid w:val="0"/>
                    <w:rPr>
                      <w:szCs w:val="21"/>
                    </w:rPr>
                  </w:pPr>
                  <w:r>
                    <w:rPr>
                      <w:rFonts w:hint="eastAsia"/>
                      <w:szCs w:val="21"/>
                    </w:rPr>
                    <w:t>开展燃煤锅炉综合整治。加大燃煤小锅炉淘汰力度。县级及以上城市建成区基本淘汰每小时</w:t>
                  </w:r>
                  <w:r>
                    <w:rPr>
                      <w:rFonts w:hint="eastAsia"/>
                      <w:szCs w:val="21"/>
                    </w:rPr>
                    <w:lastRenderedPageBreak/>
                    <w:t>10</w:t>
                  </w:r>
                  <w:r>
                    <w:rPr>
                      <w:rFonts w:hint="eastAsia"/>
                      <w:szCs w:val="21"/>
                    </w:rPr>
                    <w:t>蒸吨及以下燃煤锅炉及茶水炉、经营性炉灶、储粮烘干设备等燃煤设施，原则上不再新建每小时</w:t>
                  </w:r>
                  <w:r>
                    <w:rPr>
                      <w:rFonts w:hint="eastAsia"/>
                      <w:szCs w:val="21"/>
                    </w:rPr>
                    <w:t xml:space="preserve"> 35</w:t>
                  </w:r>
                  <w:r>
                    <w:rPr>
                      <w:rFonts w:hint="eastAsia"/>
                      <w:szCs w:val="21"/>
                    </w:rPr>
                    <w:t>蒸吨以下的燃煤锅炉，其他地区原则上不再新建每小时</w:t>
                  </w:r>
                  <w:r>
                    <w:rPr>
                      <w:rFonts w:hint="eastAsia"/>
                      <w:szCs w:val="21"/>
                    </w:rPr>
                    <w:t>10</w:t>
                  </w:r>
                  <w:r>
                    <w:rPr>
                      <w:rFonts w:hint="eastAsia"/>
                      <w:szCs w:val="21"/>
                    </w:rPr>
                    <w:t>蒸吨以下的燃煤锅炉。</w:t>
                  </w:r>
                </w:p>
              </w:tc>
              <w:tc>
                <w:tcPr>
                  <w:tcW w:w="1417" w:type="pct"/>
                  <w:tcBorders>
                    <w:tl2br w:val="nil"/>
                    <w:tr2bl w:val="nil"/>
                  </w:tcBorders>
                  <w:vAlign w:val="center"/>
                </w:tcPr>
                <w:p w:rsidR="008C1EF4" w:rsidRDefault="000D3564">
                  <w:pPr>
                    <w:adjustRightInd w:val="0"/>
                    <w:snapToGrid w:val="0"/>
                    <w:rPr>
                      <w:szCs w:val="21"/>
                    </w:rPr>
                  </w:pPr>
                  <w:r>
                    <w:rPr>
                      <w:rFonts w:hint="eastAsia"/>
                      <w:szCs w:val="21"/>
                    </w:rPr>
                    <w:lastRenderedPageBreak/>
                    <w:t>本项目无燃煤锅炉。</w:t>
                  </w:r>
                </w:p>
              </w:tc>
              <w:tc>
                <w:tcPr>
                  <w:tcW w:w="512" w:type="pct"/>
                  <w:tcBorders>
                    <w:tl2br w:val="nil"/>
                    <w:tr2bl w:val="nil"/>
                  </w:tcBorders>
                  <w:vAlign w:val="center"/>
                </w:tcPr>
                <w:p w:rsidR="008C1EF4" w:rsidRDefault="000D3564">
                  <w:pPr>
                    <w:adjustRightInd w:val="0"/>
                    <w:snapToGrid w:val="0"/>
                    <w:jc w:val="center"/>
                    <w:rPr>
                      <w:szCs w:val="21"/>
                    </w:rPr>
                  </w:pPr>
                  <w:r>
                    <w:rPr>
                      <w:rFonts w:hint="eastAsia"/>
                      <w:szCs w:val="21"/>
                    </w:rPr>
                    <w:t>符合</w:t>
                  </w:r>
                </w:p>
              </w:tc>
            </w:tr>
            <w:tr w:rsidR="008C1EF4">
              <w:trPr>
                <w:jc w:val="center"/>
              </w:trPr>
              <w:tc>
                <w:tcPr>
                  <w:tcW w:w="399" w:type="pct"/>
                  <w:tcBorders>
                    <w:tl2br w:val="nil"/>
                    <w:tr2bl w:val="nil"/>
                  </w:tcBorders>
                  <w:vAlign w:val="center"/>
                </w:tcPr>
                <w:p w:rsidR="008C1EF4" w:rsidRDefault="000D3564">
                  <w:pPr>
                    <w:adjustRightInd w:val="0"/>
                    <w:snapToGrid w:val="0"/>
                    <w:rPr>
                      <w:szCs w:val="21"/>
                    </w:rPr>
                  </w:pPr>
                  <w:r>
                    <w:rPr>
                      <w:szCs w:val="21"/>
                    </w:rPr>
                    <w:lastRenderedPageBreak/>
                    <w:t>6</w:t>
                  </w:r>
                </w:p>
              </w:tc>
              <w:tc>
                <w:tcPr>
                  <w:tcW w:w="2669" w:type="pct"/>
                  <w:tcBorders>
                    <w:tl2br w:val="nil"/>
                    <w:tr2bl w:val="nil"/>
                  </w:tcBorders>
                  <w:vAlign w:val="center"/>
                </w:tcPr>
                <w:p w:rsidR="008C1EF4" w:rsidRDefault="000D3564">
                  <w:pPr>
                    <w:adjustRightInd w:val="0"/>
                    <w:snapToGrid w:val="0"/>
                    <w:rPr>
                      <w:szCs w:val="21"/>
                    </w:rPr>
                  </w:pPr>
                  <w:r>
                    <w:rPr>
                      <w:rFonts w:hint="eastAsia"/>
                      <w:szCs w:val="21"/>
                    </w:rPr>
                    <w:t>加强扬尘综合治理。严格施工扬尘监管。</w:t>
                  </w:r>
                  <w:r>
                    <w:rPr>
                      <w:rFonts w:hint="eastAsia"/>
                      <w:szCs w:val="21"/>
                    </w:rPr>
                    <w:t xml:space="preserve">2018 </w:t>
                  </w:r>
                  <w:r>
                    <w:rPr>
                      <w:rFonts w:hint="eastAsia"/>
                      <w:szCs w:val="21"/>
                    </w:rPr>
                    <w:t>年底前，各地建立施工工地管理清单。因地制宜稳步发展装配式建筑。将施工工地扬尘污染防治纳入文</w:t>
                  </w:r>
                  <w:r>
                    <w:rPr>
                      <w:rFonts w:hint="eastAsia"/>
                      <w:szCs w:val="21"/>
                    </w:rPr>
                    <w:t xml:space="preserve"> </w:t>
                  </w:r>
                  <w:r>
                    <w:rPr>
                      <w:rFonts w:hint="eastAsia"/>
                      <w:szCs w:val="21"/>
                    </w:rPr>
                    <w:t>施工管理范畴，建立扬尘控制责任制度，扬尘治理费用列入工程造价。</w:t>
                  </w:r>
                </w:p>
              </w:tc>
              <w:tc>
                <w:tcPr>
                  <w:tcW w:w="1417" w:type="pct"/>
                  <w:tcBorders>
                    <w:tl2br w:val="nil"/>
                    <w:tr2bl w:val="nil"/>
                  </w:tcBorders>
                  <w:vAlign w:val="center"/>
                </w:tcPr>
                <w:p w:rsidR="008C1EF4" w:rsidRDefault="000D3564">
                  <w:pPr>
                    <w:adjustRightInd w:val="0"/>
                    <w:snapToGrid w:val="0"/>
                    <w:rPr>
                      <w:szCs w:val="21"/>
                    </w:rPr>
                  </w:pPr>
                  <w:r>
                    <w:rPr>
                      <w:rFonts w:hint="eastAsia"/>
                      <w:szCs w:val="21"/>
                    </w:rPr>
                    <w:t>本项目施工期严格遵守省市关于扬尘治理的相关规定，并建立扬尘控制责任制度。</w:t>
                  </w:r>
                </w:p>
              </w:tc>
              <w:tc>
                <w:tcPr>
                  <w:tcW w:w="512" w:type="pct"/>
                  <w:tcBorders>
                    <w:tl2br w:val="nil"/>
                    <w:tr2bl w:val="nil"/>
                  </w:tcBorders>
                  <w:vAlign w:val="center"/>
                </w:tcPr>
                <w:p w:rsidR="008C1EF4" w:rsidRDefault="000D3564">
                  <w:pPr>
                    <w:adjustRightInd w:val="0"/>
                    <w:snapToGrid w:val="0"/>
                    <w:jc w:val="center"/>
                    <w:rPr>
                      <w:szCs w:val="21"/>
                    </w:rPr>
                  </w:pPr>
                  <w:r>
                    <w:rPr>
                      <w:rFonts w:hint="eastAsia"/>
                      <w:szCs w:val="21"/>
                    </w:rPr>
                    <w:t>符合</w:t>
                  </w:r>
                </w:p>
              </w:tc>
            </w:tr>
          </w:tbl>
          <w:p w:rsidR="008C1EF4" w:rsidRDefault="000D3564">
            <w:pPr>
              <w:adjustRightInd w:val="0"/>
              <w:snapToGrid w:val="0"/>
              <w:spacing w:line="360" w:lineRule="auto"/>
              <w:ind w:firstLineChars="200" w:firstLine="480"/>
              <w:rPr>
                <w:sz w:val="24"/>
              </w:rPr>
            </w:pPr>
            <w:r>
              <w:rPr>
                <w:rFonts w:hint="eastAsia"/>
                <w:sz w:val="24"/>
              </w:rPr>
              <w:t>由上表可知，项目的建设符合《国务院关于印发打赢蓝天保卫战三年行动计划的通知》国发〔</w:t>
            </w:r>
            <w:r>
              <w:rPr>
                <w:rFonts w:hint="eastAsia"/>
                <w:sz w:val="24"/>
              </w:rPr>
              <w:t>2018</w:t>
            </w:r>
            <w:r>
              <w:rPr>
                <w:rFonts w:hint="eastAsia"/>
                <w:sz w:val="24"/>
              </w:rPr>
              <w:t>〕</w:t>
            </w:r>
            <w:r>
              <w:rPr>
                <w:rFonts w:hint="eastAsia"/>
                <w:sz w:val="24"/>
              </w:rPr>
              <w:t xml:space="preserve">22 </w:t>
            </w:r>
            <w:r>
              <w:rPr>
                <w:rFonts w:hint="eastAsia"/>
                <w:sz w:val="24"/>
              </w:rPr>
              <w:t>号文的相关要求。</w:t>
            </w:r>
          </w:p>
          <w:p w:rsidR="008C1EF4" w:rsidRDefault="000D3564">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）与《山东省环境保护条例》（</w:t>
            </w:r>
            <w:r>
              <w:rPr>
                <w:rFonts w:hint="eastAsia"/>
                <w:sz w:val="24"/>
              </w:rPr>
              <w:t>2018</w:t>
            </w:r>
            <w:r>
              <w:rPr>
                <w:rFonts w:hint="eastAsia"/>
                <w:sz w:val="24"/>
              </w:rPr>
              <w:t>年修订）符合性分析</w:t>
            </w:r>
          </w:p>
          <w:p w:rsidR="008C1EF4" w:rsidRDefault="000D3564">
            <w:pPr>
              <w:adjustRightInd w:val="0"/>
              <w:snapToGrid w:val="0"/>
              <w:spacing w:line="360" w:lineRule="auto"/>
              <w:ind w:firstLineChars="200" w:firstLine="480"/>
              <w:rPr>
                <w:sz w:val="24"/>
              </w:rPr>
            </w:pPr>
            <w:r>
              <w:rPr>
                <w:rFonts w:hint="eastAsia"/>
                <w:sz w:val="24"/>
              </w:rPr>
              <w:t>与《山东省环境保护条例》符合性分析见表</w:t>
            </w:r>
            <w:r>
              <w:rPr>
                <w:rFonts w:hint="eastAsia"/>
                <w:sz w:val="24"/>
              </w:rPr>
              <w:t>1-4</w:t>
            </w:r>
            <w:r>
              <w:rPr>
                <w:rFonts w:hint="eastAsia"/>
                <w:sz w:val="24"/>
              </w:rPr>
              <w:t>。</w:t>
            </w:r>
          </w:p>
          <w:p w:rsidR="008C1EF4" w:rsidRDefault="000D3564">
            <w:pPr>
              <w:adjustRightInd w:val="0"/>
              <w:snapToGrid w:val="0"/>
              <w:spacing w:line="360" w:lineRule="auto"/>
              <w:jc w:val="center"/>
              <w:rPr>
                <w:b/>
                <w:bCs/>
                <w:sz w:val="24"/>
              </w:rPr>
            </w:pPr>
            <w:r>
              <w:rPr>
                <w:rFonts w:hint="eastAsia"/>
                <w:b/>
                <w:bCs/>
                <w:sz w:val="24"/>
              </w:rPr>
              <w:t>表</w:t>
            </w:r>
            <w:r>
              <w:rPr>
                <w:rFonts w:hint="eastAsia"/>
                <w:b/>
                <w:bCs/>
                <w:sz w:val="24"/>
              </w:rPr>
              <w:t xml:space="preserve">1-4  </w:t>
            </w:r>
            <w:r>
              <w:rPr>
                <w:rFonts w:hint="eastAsia"/>
                <w:b/>
                <w:bCs/>
                <w:sz w:val="24"/>
              </w:rPr>
              <w:t>与《山东省环境保护条例》符合性分析</w:t>
            </w:r>
          </w:p>
          <w:tbl>
            <w:tblPr>
              <w:tblW w:w="847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775"/>
              <w:gridCol w:w="2698"/>
            </w:tblGrid>
            <w:tr w:rsidR="008C1EF4">
              <w:trPr>
                <w:trHeight w:val="340"/>
                <w:jc w:val="center"/>
              </w:trPr>
              <w:tc>
                <w:tcPr>
                  <w:tcW w:w="5775" w:type="dxa"/>
                  <w:tcBorders>
                    <w:top w:val="single" w:sz="12" w:space="0" w:color="auto"/>
                    <w:bottom w:val="single" w:sz="4" w:space="0" w:color="auto"/>
                    <w:right w:val="single" w:sz="4" w:space="0" w:color="auto"/>
                  </w:tcBorders>
                  <w:vAlign w:val="center"/>
                </w:tcPr>
                <w:p w:rsidR="008C1EF4" w:rsidRDefault="000D3564">
                  <w:pPr>
                    <w:adjustRightInd w:val="0"/>
                    <w:snapToGrid w:val="0"/>
                    <w:jc w:val="center"/>
                    <w:rPr>
                      <w:szCs w:val="21"/>
                    </w:rPr>
                  </w:pPr>
                  <w:r>
                    <w:rPr>
                      <w:rFonts w:hint="eastAsia"/>
                      <w:szCs w:val="21"/>
                    </w:rPr>
                    <w:t>山东省环境保护条例内容</w:t>
                  </w:r>
                </w:p>
              </w:tc>
              <w:tc>
                <w:tcPr>
                  <w:tcW w:w="2698" w:type="dxa"/>
                  <w:tcBorders>
                    <w:top w:val="single" w:sz="12" w:space="0" w:color="auto"/>
                    <w:left w:val="single" w:sz="4" w:space="0" w:color="auto"/>
                    <w:bottom w:val="single" w:sz="4" w:space="0" w:color="auto"/>
                  </w:tcBorders>
                  <w:vAlign w:val="center"/>
                </w:tcPr>
                <w:p w:rsidR="008C1EF4" w:rsidRDefault="000D3564">
                  <w:pPr>
                    <w:adjustRightInd w:val="0"/>
                    <w:snapToGrid w:val="0"/>
                    <w:jc w:val="center"/>
                    <w:rPr>
                      <w:szCs w:val="21"/>
                    </w:rPr>
                  </w:pPr>
                  <w:r>
                    <w:rPr>
                      <w:rFonts w:hint="eastAsia"/>
                      <w:szCs w:val="21"/>
                    </w:rPr>
                    <w:t>山东省环境保护条例内容</w:t>
                  </w:r>
                </w:p>
              </w:tc>
            </w:tr>
            <w:tr w:rsidR="008C1EF4">
              <w:trPr>
                <w:trHeight w:val="340"/>
                <w:jc w:val="center"/>
              </w:trPr>
              <w:tc>
                <w:tcPr>
                  <w:tcW w:w="5775" w:type="dxa"/>
                  <w:tcBorders>
                    <w:top w:val="single" w:sz="4" w:space="0" w:color="auto"/>
                    <w:bottom w:val="single" w:sz="4" w:space="0" w:color="auto"/>
                    <w:right w:val="single" w:sz="4" w:space="0" w:color="auto"/>
                  </w:tcBorders>
                  <w:vAlign w:val="center"/>
                </w:tcPr>
                <w:p w:rsidR="008C1EF4" w:rsidRDefault="000D3564">
                  <w:pPr>
                    <w:adjustRightInd w:val="0"/>
                    <w:snapToGrid w:val="0"/>
                    <w:rPr>
                      <w:szCs w:val="21"/>
                    </w:rPr>
                  </w:pPr>
                  <w:r>
                    <w:rPr>
                      <w:rFonts w:hint="eastAsia"/>
                      <w:szCs w:val="21"/>
                    </w:rPr>
                    <w:t>第十五条禁止建设不符合国家和省产业政策的小型造纸、制革、印染、染料、炼焦、炼硫、炼砷、炼汞、炼油、电镀、农药、石棉、水泥、玻璃、钢铁、火电以及其他严重污染环境的生产项目。</w:t>
                  </w:r>
                </w:p>
              </w:tc>
              <w:tc>
                <w:tcPr>
                  <w:tcW w:w="2698" w:type="dxa"/>
                  <w:tcBorders>
                    <w:top w:val="single" w:sz="4" w:space="0" w:color="auto"/>
                    <w:left w:val="single" w:sz="4" w:space="0" w:color="auto"/>
                    <w:bottom w:val="single" w:sz="4" w:space="0" w:color="auto"/>
                  </w:tcBorders>
                  <w:vAlign w:val="center"/>
                </w:tcPr>
                <w:p w:rsidR="008C1EF4" w:rsidRDefault="000D3564">
                  <w:pPr>
                    <w:adjustRightInd w:val="0"/>
                    <w:snapToGrid w:val="0"/>
                    <w:ind w:firstLineChars="200" w:firstLine="420"/>
                    <w:rPr>
                      <w:szCs w:val="21"/>
                    </w:rPr>
                  </w:pPr>
                  <w:r>
                    <w:rPr>
                      <w:rFonts w:hint="eastAsia"/>
                      <w:szCs w:val="21"/>
                    </w:rPr>
                    <w:t>本项目符合国家和省产业政策，不属于该类禁止建设项目。</w:t>
                  </w:r>
                </w:p>
              </w:tc>
            </w:tr>
            <w:tr w:rsidR="008C1EF4">
              <w:trPr>
                <w:trHeight w:val="340"/>
                <w:jc w:val="center"/>
              </w:trPr>
              <w:tc>
                <w:tcPr>
                  <w:tcW w:w="5775" w:type="dxa"/>
                  <w:tcBorders>
                    <w:top w:val="single" w:sz="4" w:space="0" w:color="auto"/>
                    <w:bottom w:val="single" w:sz="4" w:space="0" w:color="auto"/>
                    <w:right w:val="single" w:sz="4" w:space="0" w:color="auto"/>
                  </w:tcBorders>
                  <w:vAlign w:val="center"/>
                </w:tcPr>
                <w:p w:rsidR="008C1EF4" w:rsidRDefault="000D3564">
                  <w:pPr>
                    <w:adjustRightInd w:val="0"/>
                    <w:snapToGrid w:val="0"/>
                    <w:rPr>
                      <w:szCs w:val="21"/>
                    </w:rPr>
                  </w:pPr>
                  <w:r>
                    <w:rPr>
                      <w:rFonts w:hint="eastAsia"/>
                      <w:szCs w:val="21"/>
                    </w:rPr>
                    <w:t>第四十三条各级人民政府应当推进绿色低碳发展，制定循环经济、清洁生产、环境综合治理、废弃物资源化等政策措施，加强重点区域、重点流域、重点行业污染控制，鼓励、支持无污染或者低污染产业发展，提高资源利用效率，减少污染排放。</w:t>
                  </w:r>
                </w:p>
              </w:tc>
              <w:tc>
                <w:tcPr>
                  <w:tcW w:w="2698" w:type="dxa"/>
                  <w:tcBorders>
                    <w:top w:val="single" w:sz="4" w:space="0" w:color="auto"/>
                    <w:left w:val="single" w:sz="4" w:space="0" w:color="auto"/>
                    <w:bottom w:val="single" w:sz="4" w:space="0" w:color="auto"/>
                  </w:tcBorders>
                  <w:vAlign w:val="center"/>
                </w:tcPr>
                <w:p w:rsidR="008C1EF4" w:rsidRDefault="000D3564">
                  <w:pPr>
                    <w:adjustRightInd w:val="0"/>
                    <w:snapToGrid w:val="0"/>
                    <w:ind w:firstLineChars="200" w:firstLine="420"/>
                    <w:rPr>
                      <w:szCs w:val="21"/>
                    </w:rPr>
                  </w:pPr>
                  <w:r>
                    <w:rPr>
                      <w:rFonts w:hint="eastAsia"/>
                      <w:szCs w:val="21"/>
                    </w:rPr>
                    <w:t>本项目为服装制造项目，不属于重点行业，污染源排放采取合理有效的环保措施后对环境影响较小。</w:t>
                  </w:r>
                </w:p>
              </w:tc>
            </w:tr>
            <w:tr w:rsidR="008C1EF4">
              <w:trPr>
                <w:trHeight w:val="340"/>
                <w:jc w:val="center"/>
              </w:trPr>
              <w:tc>
                <w:tcPr>
                  <w:tcW w:w="5775" w:type="dxa"/>
                  <w:tcBorders>
                    <w:top w:val="single" w:sz="4" w:space="0" w:color="auto"/>
                    <w:bottom w:val="single" w:sz="4" w:space="0" w:color="auto"/>
                    <w:right w:val="single" w:sz="4" w:space="0" w:color="auto"/>
                  </w:tcBorders>
                  <w:vAlign w:val="center"/>
                </w:tcPr>
                <w:p w:rsidR="008C1EF4" w:rsidRDefault="000D3564">
                  <w:pPr>
                    <w:adjustRightInd w:val="0"/>
                    <w:snapToGrid w:val="0"/>
                    <w:rPr>
                      <w:szCs w:val="21"/>
                    </w:rPr>
                  </w:pPr>
                  <w:r>
                    <w:rPr>
                      <w:rFonts w:hint="eastAsia"/>
                      <w:szCs w:val="21"/>
                    </w:rPr>
                    <w:t>第四十四条各级人民政府及其有关部门、园区管理机构应当做好环境基础设施规划，配套建设污水处理设施及配套管网、固体废物的收集处置设施、危险废物集中处置设施以及其他环境基础设施，建立环境基础设施的运行、维护制度，并保障其正常运行。县级以上人民政府应当根据产业结构调整和产业布局优化的要求，引导企业入驻工业园区；新建有污染物排放的工业项目，除在安全生产等方面有特殊要求的以外，应当进入工业园区或者工业集聚区。</w:t>
                  </w:r>
                </w:p>
              </w:tc>
              <w:tc>
                <w:tcPr>
                  <w:tcW w:w="2698" w:type="dxa"/>
                  <w:tcBorders>
                    <w:top w:val="single" w:sz="4" w:space="0" w:color="auto"/>
                    <w:left w:val="single" w:sz="4" w:space="0" w:color="auto"/>
                    <w:bottom w:val="single" w:sz="4" w:space="0" w:color="auto"/>
                  </w:tcBorders>
                  <w:vAlign w:val="center"/>
                </w:tcPr>
                <w:p w:rsidR="008C1EF4" w:rsidRDefault="000D3564">
                  <w:pPr>
                    <w:adjustRightInd w:val="0"/>
                    <w:snapToGrid w:val="0"/>
                    <w:ind w:firstLineChars="200" w:firstLine="420"/>
                    <w:rPr>
                      <w:szCs w:val="21"/>
                    </w:rPr>
                  </w:pPr>
                  <w:r>
                    <w:rPr>
                      <w:rFonts w:hint="eastAsia"/>
                      <w:szCs w:val="21"/>
                    </w:rPr>
                    <w:t>本项目位于台儿区经济开发区内。</w:t>
                  </w:r>
                </w:p>
              </w:tc>
            </w:tr>
            <w:tr w:rsidR="008C1EF4">
              <w:trPr>
                <w:trHeight w:val="340"/>
                <w:jc w:val="center"/>
              </w:trPr>
              <w:tc>
                <w:tcPr>
                  <w:tcW w:w="5775" w:type="dxa"/>
                  <w:tcBorders>
                    <w:top w:val="single" w:sz="4" w:space="0" w:color="auto"/>
                    <w:bottom w:val="single" w:sz="4" w:space="0" w:color="auto"/>
                    <w:right w:val="single" w:sz="4" w:space="0" w:color="auto"/>
                  </w:tcBorders>
                  <w:vAlign w:val="center"/>
                </w:tcPr>
                <w:p w:rsidR="008C1EF4" w:rsidRDefault="000D3564">
                  <w:pPr>
                    <w:adjustRightInd w:val="0"/>
                    <w:snapToGrid w:val="0"/>
                    <w:rPr>
                      <w:szCs w:val="21"/>
                    </w:rPr>
                  </w:pPr>
                  <w:r>
                    <w:rPr>
                      <w:rFonts w:hint="eastAsia"/>
                      <w:szCs w:val="21"/>
                    </w:rPr>
                    <w:t>第四十五条排污单位应当采取措施，防治在生产建设或者其他活动中产生的废气、废水、废渣、医疗废物、粉尘、恶臭气体、放射性物质以及噪声、振动、光辐射、电磁辐射等对环境的污染和危害，其污染排放不得超过排放标准和重点污染物排放总量控制指标。实行排污许可管理的排污单位，应当按照排污许可证规定的污染物种类、浓度、排放去向和许可排放量等要求排放污染物。</w:t>
                  </w:r>
                </w:p>
              </w:tc>
              <w:tc>
                <w:tcPr>
                  <w:tcW w:w="2698" w:type="dxa"/>
                  <w:tcBorders>
                    <w:top w:val="single" w:sz="4" w:space="0" w:color="auto"/>
                    <w:left w:val="single" w:sz="4" w:space="0" w:color="auto"/>
                    <w:bottom w:val="single" w:sz="4" w:space="0" w:color="auto"/>
                  </w:tcBorders>
                  <w:vAlign w:val="center"/>
                </w:tcPr>
                <w:p w:rsidR="008C1EF4" w:rsidRDefault="000D3564">
                  <w:pPr>
                    <w:adjustRightInd w:val="0"/>
                    <w:snapToGrid w:val="0"/>
                    <w:ind w:firstLineChars="200" w:firstLine="420"/>
                    <w:rPr>
                      <w:szCs w:val="21"/>
                    </w:rPr>
                  </w:pPr>
                  <w:r>
                    <w:rPr>
                      <w:rFonts w:hint="eastAsia"/>
                      <w:szCs w:val="21"/>
                    </w:rPr>
                    <w:t>本项目在运营期严格落实本报告提出的环保治理措施，减少对周围环境的影响，污染物可达标排放。</w:t>
                  </w:r>
                </w:p>
              </w:tc>
            </w:tr>
            <w:tr w:rsidR="008C1EF4">
              <w:trPr>
                <w:trHeight w:val="340"/>
                <w:jc w:val="center"/>
              </w:trPr>
              <w:tc>
                <w:tcPr>
                  <w:tcW w:w="5775" w:type="dxa"/>
                  <w:tcBorders>
                    <w:top w:val="single" w:sz="4" w:space="0" w:color="auto"/>
                    <w:bottom w:val="single" w:sz="12" w:space="0" w:color="auto"/>
                    <w:right w:val="single" w:sz="4" w:space="0" w:color="auto"/>
                  </w:tcBorders>
                  <w:vAlign w:val="center"/>
                </w:tcPr>
                <w:p w:rsidR="008C1EF4" w:rsidRDefault="000D3564">
                  <w:pPr>
                    <w:adjustRightInd w:val="0"/>
                    <w:snapToGrid w:val="0"/>
                    <w:rPr>
                      <w:szCs w:val="21"/>
                    </w:rPr>
                  </w:pPr>
                  <w:r>
                    <w:rPr>
                      <w:rFonts w:hint="eastAsia"/>
                      <w:szCs w:val="21"/>
                    </w:rPr>
                    <w:t>第四十六条新建、改建、扩建建设项目，应当根据环境影响评价文件以及生态环境主管部门审批决定的要求建设环境保护设施、落实环境保护措施。环境保护设施应当与主体工程同时设计、同时施工、同时投产使用。</w:t>
                  </w:r>
                </w:p>
              </w:tc>
              <w:tc>
                <w:tcPr>
                  <w:tcW w:w="2698" w:type="dxa"/>
                  <w:tcBorders>
                    <w:top w:val="single" w:sz="4" w:space="0" w:color="auto"/>
                    <w:left w:val="single" w:sz="4" w:space="0" w:color="auto"/>
                    <w:bottom w:val="single" w:sz="12" w:space="0" w:color="auto"/>
                  </w:tcBorders>
                  <w:vAlign w:val="center"/>
                </w:tcPr>
                <w:p w:rsidR="008C1EF4" w:rsidRDefault="000D3564">
                  <w:pPr>
                    <w:adjustRightInd w:val="0"/>
                    <w:snapToGrid w:val="0"/>
                    <w:ind w:firstLineChars="200" w:firstLine="420"/>
                    <w:rPr>
                      <w:szCs w:val="21"/>
                    </w:rPr>
                  </w:pPr>
                  <w:r>
                    <w:rPr>
                      <w:rFonts w:hint="eastAsia"/>
                      <w:szCs w:val="21"/>
                    </w:rPr>
                    <w:t>本项目建成后严格按照环保要求建设环境保护设施、落实环境保护措施。</w:t>
                  </w:r>
                </w:p>
              </w:tc>
            </w:tr>
          </w:tbl>
          <w:p w:rsidR="008C1EF4" w:rsidRDefault="000D3564">
            <w:pPr>
              <w:adjustRightInd w:val="0"/>
              <w:snapToGrid w:val="0"/>
              <w:spacing w:line="360" w:lineRule="auto"/>
              <w:ind w:firstLineChars="200" w:firstLine="480"/>
              <w:rPr>
                <w:sz w:val="24"/>
              </w:rPr>
            </w:pPr>
            <w:r>
              <w:rPr>
                <w:rFonts w:hint="eastAsia"/>
                <w:sz w:val="24"/>
              </w:rPr>
              <w:lastRenderedPageBreak/>
              <w:t>由表</w:t>
            </w:r>
            <w:r>
              <w:rPr>
                <w:rFonts w:hint="eastAsia"/>
                <w:sz w:val="24"/>
              </w:rPr>
              <w:t>1-3</w:t>
            </w:r>
            <w:r>
              <w:rPr>
                <w:rFonts w:hint="eastAsia"/>
                <w:sz w:val="24"/>
              </w:rPr>
              <w:t>分析可知，项目建设符合《山东省环境保护条例》（</w:t>
            </w:r>
            <w:r>
              <w:rPr>
                <w:rFonts w:hint="eastAsia"/>
                <w:sz w:val="24"/>
              </w:rPr>
              <w:t>2018</w:t>
            </w:r>
            <w:r>
              <w:rPr>
                <w:rFonts w:hint="eastAsia"/>
                <w:sz w:val="24"/>
              </w:rPr>
              <w:t>年修订）相关要求。</w:t>
            </w:r>
          </w:p>
          <w:p w:rsidR="008C1EF4" w:rsidRDefault="000D3564">
            <w:pPr>
              <w:adjustRightInd w:val="0"/>
              <w:snapToGrid w:val="0"/>
              <w:spacing w:line="360" w:lineRule="auto"/>
              <w:ind w:firstLineChars="200" w:firstLine="480"/>
              <w:rPr>
                <w:sz w:val="24"/>
              </w:rPr>
            </w:pPr>
            <w:r>
              <w:rPr>
                <w:rFonts w:hint="eastAsia"/>
                <w:sz w:val="24"/>
              </w:rPr>
              <w:t>（</w:t>
            </w:r>
            <w:r>
              <w:rPr>
                <w:rFonts w:hint="eastAsia"/>
                <w:sz w:val="24"/>
              </w:rPr>
              <w:t>3</w:t>
            </w:r>
            <w:r>
              <w:rPr>
                <w:rFonts w:hint="eastAsia"/>
                <w:sz w:val="24"/>
              </w:rPr>
              <w:t>）与《山东省“十三五”挥发性有机物污染防治工作方案》（鲁环发〔</w:t>
            </w:r>
            <w:r>
              <w:rPr>
                <w:rFonts w:hint="eastAsia"/>
                <w:sz w:val="24"/>
              </w:rPr>
              <w:t>2017</w:t>
            </w:r>
            <w:r>
              <w:rPr>
                <w:rFonts w:hint="eastAsia"/>
                <w:sz w:val="24"/>
              </w:rPr>
              <w:t>〕</w:t>
            </w:r>
            <w:r>
              <w:rPr>
                <w:rFonts w:hint="eastAsia"/>
                <w:sz w:val="24"/>
              </w:rPr>
              <w:t>331</w:t>
            </w:r>
            <w:r>
              <w:rPr>
                <w:rFonts w:hint="eastAsia"/>
                <w:sz w:val="24"/>
              </w:rPr>
              <w:t>号）符合性分析</w:t>
            </w:r>
          </w:p>
          <w:p w:rsidR="008C1EF4" w:rsidRDefault="000D3564">
            <w:pPr>
              <w:adjustRightInd w:val="0"/>
              <w:snapToGrid w:val="0"/>
              <w:spacing w:line="360" w:lineRule="auto"/>
              <w:ind w:firstLineChars="200" w:firstLine="482"/>
              <w:rPr>
                <w:sz w:val="24"/>
              </w:rPr>
            </w:pPr>
            <w:r>
              <w:rPr>
                <w:rFonts w:hint="eastAsia"/>
                <w:b/>
                <w:bCs/>
                <w:sz w:val="24"/>
              </w:rPr>
              <w:t>表</w:t>
            </w:r>
            <w:r>
              <w:rPr>
                <w:rFonts w:hint="eastAsia"/>
                <w:b/>
                <w:bCs/>
                <w:sz w:val="24"/>
              </w:rPr>
              <w:t xml:space="preserve">1-5 </w:t>
            </w:r>
            <w:r>
              <w:rPr>
                <w:rFonts w:hint="eastAsia"/>
                <w:b/>
                <w:bCs/>
                <w:sz w:val="24"/>
              </w:rPr>
              <w:t>与《“十三五”挥发性有机物污染防治工作方案》符合行分析</w:t>
            </w:r>
          </w:p>
          <w:tbl>
            <w:tblPr>
              <w:tblW w:w="4998"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09"/>
              <w:gridCol w:w="4695"/>
              <w:gridCol w:w="2557"/>
              <w:gridCol w:w="652"/>
            </w:tblGrid>
            <w:tr w:rsidR="008C1EF4">
              <w:trPr>
                <w:jc w:val="center"/>
              </w:trPr>
              <w:tc>
                <w:tcPr>
                  <w:tcW w:w="246" w:type="pct"/>
                  <w:tcBorders>
                    <w:tl2br w:val="nil"/>
                    <w:tr2bl w:val="nil"/>
                  </w:tcBorders>
                  <w:vAlign w:val="center"/>
                </w:tcPr>
                <w:p w:rsidR="008C1EF4" w:rsidRDefault="000D3564">
                  <w:pPr>
                    <w:adjustRightInd w:val="0"/>
                    <w:snapToGrid w:val="0"/>
                    <w:rPr>
                      <w:szCs w:val="21"/>
                    </w:rPr>
                  </w:pPr>
                  <w:r>
                    <w:rPr>
                      <w:rFonts w:hint="eastAsia"/>
                      <w:szCs w:val="21"/>
                    </w:rPr>
                    <w:t>序号</w:t>
                  </w:r>
                </w:p>
              </w:tc>
              <w:tc>
                <w:tcPr>
                  <w:tcW w:w="2823" w:type="pct"/>
                  <w:tcBorders>
                    <w:tl2br w:val="nil"/>
                    <w:tr2bl w:val="nil"/>
                  </w:tcBorders>
                  <w:vAlign w:val="center"/>
                </w:tcPr>
                <w:p w:rsidR="008C1EF4" w:rsidRDefault="000D3564">
                  <w:pPr>
                    <w:adjustRightInd w:val="0"/>
                    <w:snapToGrid w:val="0"/>
                    <w:rPr>
                      <w:szCs w:val="21"/>
                    </w:rPr>
                  </w:pPr>
                  <w:r>
                    <w:rPr>
                      <w:rFonts w:hint="eastAsia"/>
                      <w:szCs w:val="21"/>
                    </w:rPr>
                    <w:t>文件要求</w:t>
                  </w:r>
                </w:p>
              </w:tc>
              <w:tc>
                <w:tcPr>
                  <w:tcW w:w="1537" w:type="pct"/>
                  <w:tcBorders>
                    <w:tl2br w:val="nil"/>
                    <w:tr2bl w:val="nil"/>
                  </w:tcBorders>
                  <w:vAlign w:val="center"/>
                </w:tcPr>
                <w:p w:rsidR="008C1EF4" w:rsidRDefault="000D3564">
                  <w:pPr>
                    <w:adjustRightInd w:val="0"/>
                    <w:snapToGrid w:val="0"/>
                    <w:rPr>
                      <w:szCs w:val="21"/>
                    </w:rPr>
                  </w:pPr>
                  <w:r>
                    <w:rPr>
                      <w:rFonts w:hint="eastAsia"/>
                      <w:szCs w:val="21"/>
                    </w:rPr>
                    <w:t>本项目情况</w:t>
                  </w:r>
                </w:p>
              </w:tc>
              <w:tc>
                <w:tcPr>
                  <w:tcW w:w="392" w:type="pct"/>
                  <w:tcBorders>
                    <w:tl2br w:val="nil"/>
                    <w:tr2bl w:val="nil"/>
                  </w:tcBorders>
                  <w:vAlign w:val="center"/>
                </w:tcPr>
                <w:p w:rsidR="008C1EF4" w:rsidRDefault="000D3564">
                  <w:pPr>
                    <w:adjustRightInd w:val="0"/>
                    <w:snapToGrid w:val="0"/>
                    <w:rPr>
                      <w:szCs w:val="21"/>
                    </w:rPr>
                  </w:pPr>
                  <w:r>
                    <w:rPr>
                      <w:rFonts w:hint="eastAsia"/>
                      <w:szCs w:val="21"/>
                    </w:rPr>
                    <w:t>符合性</w:t>
                  </w:r>
                </w:p>
              </w:tc>
            </w:tr>
            <w:tr w:rsidR="008C1EF4">
              <w:trPr>
                <w:jc w:val="center"/>
              </w:trPr>
              <w:tc>
                <w:tcPr>
                  <w:tcW w:w="246" w:type="pct"/>
                  <w:tcBorders>
                    <w:tl2br w:val="nil"/>
                    <w:tr2bl w:val="nil"/>
                  </w:tcBorders>
                  <w:vAlign w:val="center"/>
                </w:tcPr>
                <w:p w:rsidR="008C1EF4" w:rsidRDefault="000D3564">
                  <w:pPr>
                    <w:adjustRightInd w:val="0"/>
                    <w:snapToGrid w:val="0"/>
                    <w:rPr>
                      <w:szCs w:val="21"/>
                    </w:rPr>
                  </w:pPr>
                  <w:r>
                    <w:rPr>
                      <w:szCs w:val="21"/>
                    </w:rPr>
                    <w:t>1</w:t>
                  </w:r>
                </w:p>
              </w:tc>
              <w:tc>
                <w:tcPr>
                  <w:tcW w:w="2823" w:type="pct"/>
                  <w:tcBorders>
                    <w:tl2br w:val="nil"/>
                    <w:tr2bl w:val="nil"/>
                  </w:tcBorders>
                  <w:vAlign w:val="center"/>
                </w:tcPr>
                <w:p w:rsidR="008C1EF4" w:rsidRDefault="000D3564">
                  <w:pPr>
                    <w:adjustRightInd w:val="0"/>
                    <w:snapToGrid w:val="0"/>
                    <w:rPr>
                      <w:szCs w:val="21"/>
                    </w:rPr>
                  </w:pPr>
                  <w:r>
                    <w:rPr>
                      <w:szCs w:val="21"/>
                    </w:rPr>
                    <w:t>严格建设项目环境准入。各市要严格落实</w:t>
                  </w:r>
                  <w:r>
                    <w:rPr>
                      <w:szCs w:val="21"/>
                    </w:rPr>
                    <w:t>“</w:t>
                  </w:r>
                  <w:r>
                    <w:rPr>
                      <w:szCs w:val="21"/>
                    </w:rPr>
                    <w:t>生态保护红线、环境质量底线、资源利用上线和环境准入负面清单</w:t>
                  </w:r>
                  <w:r>
                    <w:rPr>
                      <w:szCs w:val="21"/>
                    </w:rPr>
                    <w:t>”</w:t>
                  </w:r>
                  <w:r>
                    <w:rPr>
                      <w:szCs w:val="21"/>
                    </w:rPr>
                    <w:t>，逐步提高石化、化工、包装印刷、工业涂装等高</w:t>
                  </w:r>
                  <w:r>
                    <w:rPr>
                      <w:szCs w:val="21"/>
                    </w:rPr>
                    <w:t>VOCs</w:t>
                  </w:r>
                  <w:r>
                    <w:rPr>
                      <w:szCs w:val="21"/>
                    </w:rPr>
                    <w:t>排放建设项目的环保准入门槛，实行严格的控制措施。</w:t>
                  </w:r>
                  <w:bookmarkStart w:id="5" w:name="OLE_LINK11"/>
                  <w:bookmarkStart w:id="6" w:name="OLE_LINK5"/>
                  <w:bookmarkStart w:id="7" w:name="OLE_LINK26"/>
                  <w:bookmarkStart w:id="8" w:name="OLE_LINK27"/>
                  <w:bookmarkStart w:id="9" w:name="OLE_LINK28"/>
                  <w:r>
                    <w:rPr>
                      <w:szCs w:val="21"/>
                    </w:rPr>
                    <w:t>未列入国家批准的相关规划的新建炼油及扩建一次炼油项目</w:t>
                  </w:r>
                  <w:bookmarkEnd w:id="5"/>
                  <w:bookmarkEnd w:id="6"/>
                  <w:r>
                    <w:rPr>
                      <w:szCs w:val="21"/>
                    </w:rPr>
                    <w:t>、新建</w:t>
                  </w:r>
                  <w:bookmarkStart w:id="10" w:name="OLE_LINK14"/>
                  <w:bookmarkStart w:id="11" w:name="OLE_LINK13"/>
                  <w:r>
                    <w:rPr>
                      <w:szCs w:val="21"/>
                    </w:rPr>
                    <w:t>乙烯</w:t>
                  </w:r>
                  <w:bookmarkEnd w:id="10"/>
                  <w:bookmarkEnd w:id="11"/>
                  <w:r>
                    <w:rPr>
                      <w:szCs w:val="21"/>
                    </w:rPr>
                    <w:t>、对二甲苯（</w:t>
                  </w:r>
                  <w:r>
                    <w:rPr>
                      <w:szCs w:val="21"/>
                    </w:rPr>
                    <w:t>PX</w:t>
                  </w:r>
                  <w:r>
                    <w:rPr>
                      <w:szCs w:val="21"/>
                    </w:rPr>
                    <w:t>）、二苯基甲烷二异氰酸酯（</w:t>
                  </w:r>
                  <w:r>
                    <w:rPr>
                      <w:szCs w:val="21"/>
                    </w:rPr>
                    <w:t>MDI</w:t>
                  </w:r>
                  <w:r>
                    <w:rPr>
                      <w:szCs w:val="21"/>
                    </w:rPr>
                    <w:t>）项目，禁止建设。</w:t>
                  </w:r>
                  <w:bookmarkEnd w:id="7"/>
                  <w:bookmarkEnd w:id="8"/>
                  <w:bookmarkEnd w:id="9"/>
                  <w:r>
                    <w:rPr>
                      <w:szCs w:val="21"/>
                    </w:rPr>
                    <w:t>新建涉</w:t>
                  </w:r>
                  <w:r>
                    <w:rPr>
                      <w:szCs w:val="21"/>
                    </w:rPr>
                    <w:t>VOCs</w:t>
                  </w:r>
                  <w:r>
                    <w:rPr>
                      <w:szCs w:val="21"/>
                    </w:rPr>
                    <w:t>排放的工业企业要入园区。</w:t>
                  </w:r>
                </w:p>
              </w:tc>
              <w:tc>
                <w:tcPr>
                  <w:tcW w:w="1537" w:type="pct"/>
                  <w:tcBorders>
                    <w:tl2br w:val="nil"/>
                    <w:tr2bl w:val="nil"/>
                  </w:tcBorders>
                  <w:vAlign w:val="center"/>
                </w:tcPr>
                <w:p w:rsidR="008C1EF4" w:rsidRDefault="000D3564">
                  <w:pPr>
                    <w:adjustRightInd w:val="0"/>
                    <w:snapToGrid w:val="0"/>
                    <w:rPr>
                      <w:szCs w:val="21"/>
                    </w:rPr>
                  </w:pPr>
                  <w:r>
                    <w:rPr>
                      <w:rFonts w:hint="eastAsia"/>
                      <w:szCs w:val="21"/>
                    </w:rPr>
                    <w:t>本项目不属于石化、化工、包装印刷、工业涂装等高</w:t>
                  </w:r>
                  <w:r>
                    <w:rPr>
                      <w:rFonts w:hint="eastAsia"/>
                      <w:szCs w:val="21"/>
                    </w:rPr>
                    <w:t>VOCs</w:t>
                  </w:r>
                  <w:r>
                    <w:rPr>
                      <w:rFonts w:hint="eastAsia"/>
                      <w:szCs w:val="21"/>
                    </w:rPr>
                    <w:t>排放建设项目。</w:t>
                  </w:r>
                </w:p>
              </w:tc>
              <w:tc>
                <w:tcPr>
                  <w:tcW w:w="392" w:type="pct"/>
                  <w:tcBorders>
                    <w:tl2br w:val="nil"/>
                    <w:tr2bl w:val="nil"/>
                  </w:tcBorders>
                  <w:vAlign w:val="center"/>
                </w:tcPr>
                <w:p w:rsidR="008C1EF4" w:rsidRDefault="000D3564">
                  <w:pPr>
                    <w:adjustRightInd w:val="0"/>
                    <w:snapToGrid w:val="0"/>
                    <w:rPr>
                      <w:szCs w:val="21"/>
                    </w:rPr>
                  </w:pPr>
                  <w:r>
                    <w:rPr>
                      <w:rFonts w:hint="eastAsia"/>
                      <w:szCs w:val="21"/>
                    </w:rPr>
                    <w:t>符合</w:t>
                  </w:r>
                </w:p>
              </w:tc>
            </w:tr>
            <w:tr w:rsidR="008C1EF4">
              <w:trPr>
                <w:jc w:val="center"/>
              </w:trPr>
              <w:tc>
                <w:tcPr>
                  <w:tcW w:w="246" w:type="pct"/>
                  <w:tcBorders>
                    <w:tl2br w:val="nil"/>
                    <w:tr2bl w:val="nil"/>
                  </w:tcBorders>
                  <w:vAlign w:val="center"/>
                </w:tcPr>
                <w:p w:rsidR="008C1EF4" w:rsidRDefault="000D3564">
                  <w:pPr>
                    <w:adjustRightInd w:val="0"/>
                    <w:snapToGrid w:val="0"/>
                    <w:rPr>
                      <w:szCs w:val="21"/>
                    </w:rPr>
                  </w:pPr>
                  <w:r>
                    <w:rPr>
                      <w:szCs w:val="21"/>
                    </w:rPr>
                    <w:t>2</w:t>
                  </w:r>
                </w:p>
              </w:tc>
              <w:tc>
                <w:tcPr>
                  <w:tcW w:w="2823" w:type="pct"/>
                  <w:tcBorders>
                    <w:tl2br w:val="nil"/>
                    <w:tr2bl w:val="nil"/>
                  </w:tcBorders>
                  <w:vAlign w:val="center"/>
                </w:tcPr>
                <w:p w:rsidR="008C1EF4" w:rsidRDefault="000D3564">
                  <w:pPr>
                    <w:adjustRightInd w:val="0"/>
                    <w:snapToGrid w:val="0"/>
                    <w:rPr>
                      <w:szCs w:val="21"/>
                    </w:rPr>
                  </w:pPr>
                  <w:r>
                    <w:rPr>
                      <w:szCs w:val="21"/>
                    </w:rPr>
                    <w:t>因地制宜推进其他工业行业</w:t>
                  </w:r>
                  <w:r>
                    <w:rPr>
                      <w:szCs w:val="21"/>
                    </w:rPr>
                    <w:t>VOCs</w:t>
                  </w:r>
                  <w:r>
                    <w:rPr>
                      <w:szCs w:val="21"/>
                    </w:rPr>
                    <w:t>综合治理。各地应结合本地产业结构特征和</w:t>
                  </w:r>
                  <w:r>
                    <w:rPr>
                      <w:szCs w:val="21"/>
                    </w:rPr>
                    <w:t>VOCs</w:t>
                  </w:r>
                  <w:r>
                    <w:rPr>
                      <w:szCs w:val="21"/>
                    </w:rPr>
                    <w:t>治理重点，因地制宜选择其他工业行业开展</w:t>
                  </w:r>
                  <w:r>
                    <w:rPr>
                      <w:szCs w:val="21"/>
                    </w:rPr>
                    <w:t>VOCs</w:t>
                  </w:r>
                  <w:r>
                    <w:rPr>
                      <w:szCs w:val="21"/>
                    </w:rPr>
                    <w:t>治理。电子行业应重点加强溶剂清洗、光刻、涂胶、涂装等工序</w:t>
                  </w:r>
                  <w:r>
                    <w:rPr>
                      <w:szCs w:val="21"/>
                    </w:rPr>
                    <w:t>VOCs</w:t>
                  </w:r>
                  <w:r>
                    <w:rPr>
                      <w:szCs w:val="21"/>
                    </w:rPr>
                    <w:t>排放控制；制鞋行业应重点加强鞋面拼接、成型、组底、喷漆、发泡、注塑、印刷、清洗等工序</w:t>
                  </w:r>
                  <w:r>
                    <w:rPr>
                      <w:szCs w:val="21"/>
                    </w:rPr>
                    <w:t>VOCs</w:t>
                  </w:r>
                  <w:r>
                    <w:rPr>
                      <w:szCs w:val="21"/>
                    </w:rPr>
                    <w:t>排放治理；纺织印染行业应重点加强化纤纺丝、热定型、涂层等工序</w:t>
                  </w:r>
                  <w:r>
                    <w:rPr>
                      <w:szCs w:val="21"/>
                    </w:rPr>
                    <w:t>VOCs</w:t>
                  </w:r>
                  <w:r>
                    <w:rPr>
                      <w:szCs w:val="21"/>
                    </w:rPr>
                    <w:t>排放治理；木材加工行业应重点加强干燥、涂胶、热压过程</w:t>
                  </w:r>
                  <w:r>
                    <w:rPr>
                      <w:szCs w:val="21"/>
                    </w:rPr>
                    <w:t>VOCs</w:t>
                  </w:r>
                  <w:r>
                    <w:rPr>
                      <w:szCs w:val="21"/>
                    </w:rPr>
                    <w:t>排放治理。</w:t>
                  </w:r>
                  <w:r>
                    <w:rPr>
                      <w:szCs w:val="21"/>
                    </w:rPr>
                    <w:t>”</w:t>
                  </w:r>
                  <w:r>
                    <w:rPr>
                      <w:szCs w:val="21"/>
                    </w:rPr>
                    <w:t>的要求。</w:t>
                  </w:r>
                </w:p>
              </w:tc>
              <w:tc>
                <w:tcPr>
                  <w:tcW w:w="1537" w:type="pct"/>
                  <w:tcBorders>
                    <w:tl2br w:val="nil"/>
                    <w:tr2bl w:val="nil"/>
                  </w:tcBorders>
                  <w:vAlign w:val="center"/>
                </w:tcPr>
                <w:p w:rsidR="008C1EF4" w:rsidRDefault="000D3564">
                  <w:pPr>
                    <w:adjustRightInd w:val="0"/>
                    <w:snapToGrid w:val="0"/>
                    <w:rPr>
                      <w:szCs w:val="21"/>
                    </w:rPr>
                  </w:pPr>
                  <w:r>
                    <w:rPr>
                      <w:rFonts w:hint="eastAsia"/>
                      <w:szCs w:val="21"/>
                    </w:rPr>
                    <w:t>本项目项目选择“吸附浓缩催化燃烧处理器”对有机废气（</w:t>
                  </w:r>
                  <w:r>
                    <w:rPr>
                      <w:rFonts w:hint="eastAsia"/>
                      <w:szCs w:val="21"/>
                    </w:rPr>
                    <w:t>VOCs</w:t>
                  </w:r>
                  <w:r>
                    <w:rPr>
                      <w:rFonts w:hint="eastAsia"/>
                      <w:szCs w:val="21"/>
                    </w:rPr>
                    <w:t>）进行有效收集处理，符合该文件的要求</w:t>
                  </w:r>
                </w:p>
              </w:tc>
              <w:tc>
                <w:tcPr>
                  <w:tcW w:w="392" w:type="pct"/>
                  <w:tcBorders>
                    <w:tl2br w:val="nil"/>
                    <w:tr2bl w:val="nil"/>
                  </w:tcBorders>
                  <w:vAlign w:val="center"/>
                </w:tcPr>
                <w:p w:rsidR="008C1EF4" w:rsidRDefault="000D3564">
                  <w:pPr>
                    <w:adjustRightInd w:val="0"/>
                    <w:snapToGrid w:val="0"/>
                    <w:rPr>
                      <w:szCs w:val="21"/>
                    </w:rPr>
                  </w:pPr>
                  <w:r>
                    <w:rPr>
                      <w:rFonts w:hint="eastAsia"/>
                      <w:szCs w:val="21"/>
                    </w:rPr>
                    <w:t>符合</w:t>
                  </w:r>
                </w:p>
              </w:tc>
            </w:tr>
          </w:tbl>
          <w:p w:rsidR="008C1EF4" w:rsidRDefault="000D3564">
            <w:pPr>
              <w:adjustRightInd w:val="0"/>
              <w:snapToGrid w:val="0"/>
              <w:spacing w:line="360" w:lineRule="auto"/>
              <w:ind w:firstLineChars="200" w:firstLine="480"/>
              <w:rPr>
                <w:sz w:val="24"/>
              </w:rPr>
            </w:pPr>
            <w:r>
              <w:rPr>
                <w:rFonts w:hint="eastAsia"/>
                <w:sz w:val="24"/>
              </w:rPr>
              <w:t>本项目不属于石化、化工、包装印刷、工业涂装等高</w:t>
            </w:r>
            <w:r>
              <w:rPr>
                <w:rFonts w:hint="eastAsia"/>
                <w:sz w:val="24"/>
              </w:rPr>
              <w:t>VOCs</w:t>
            </w:r>
            <w:r>
              <w:rPr>
                <w:rFonts w:hint="eastAsia"/>
                <w:sz w:val="24"/>
              </w:rPr>
              <w:t>排放建设项目，选择“吸附浓缩催化燃烧处理器”对有机废气（</w:t>
            </w:r>
            <w:r>
              <w:rPr>
                <w:rFonts w:hint="eastAsia"/>
                <w:sz w:val="24"/>
              </w:rPr>
              <w:t>VOCs</w:t>
            </w:r>
            <w:r>
              <w:rPr>
                <w:rFonts w:hint="eastAsia"/>
                <w:sz w:val="24"/>
              </w:rPr>
              <w:t>）进行有效收集处理，符合《山东省“十三五”挥发性有机物污染防治工作方案》的要求。</w:t>
            </w:r>
          </w:p>
          <w:p w:rsidR="008C1EF4" w:rsidRDefault="000D3564">
            <w:pPr>
              <w:adjustRightInd w:val="0"/>
              <w:snapToGrid w:val="0"/>
              <w:spacing w:line="360" w:lineRule="auto"/>
              <w:ind w:firstLineChars="200" w:firstLine="480"/>
              <w:rPr>
                <w:sz w:val="24"/>
                <w:lang w:val="zh-CN"/>
              </w:rPr>
            </w:pPr>
            <w:r>
              <w:rPr>
                <w:rFonts w:hint="eastAsia"/>
                <w:sz w:val="24"/>
              </w:rPr>
              <w:t>（</w:t>
            </w:r>
            <w:r>
              <w:rPr>
                <w:rFonts w:hint="eastAsia"/>
                <w:sz w:val="24"/>
              </w:rPr>
              <w:t>4</w:t>
            </w:r>
            <w:r>
              <w:rPr>
                <w:rFonts w:hint="eastAsia"/>
                <w:sz w:val="24"/>
              </w:rPr>
              <w:t>）</w:t>
            </w:r>
            <w:r>
              <w:rPr>
                <w:rFonts w:hint="eastAsia"/>
                <w:sz w:val="24"/>
                <w:lang w:val="zh-CN"/>
              </w:rPr>
              <w:t>与《山东省深入打好蓝天保卫战行动计划（</w:t>
            </w:r>
            <w:r>
              <w:rPr>
                <w:rFonts w:hint="eastAsia"/>
                <w:sz w:val="24"/>
                <w:lang w:val="zh-CN"/>
              </w:rPr>
              <w:t>2021</w:t>
            </w:r>
            <w:r>
              <w:rPr>
                <w:rFonts w:hint="eastAsia"/>
                <w:sz w:val="24"/>
              </w:rPr>
              <w:t>-</w:t>
            </w:r>
            <w:r>
              <w:rPr>
                <w:rFonts w:hint="eastAsia"/>
                <w:sz w:val="24"/>
                <w:lang w:val="zh-CN"/>
              </w:rPr>
              <w:t>2025</w:t>
            </w:r>
            <w:r>
              <w:rPr>
                <w:rFonts w:hint="eastAsia"/>
                <w:sz w:val="24"/>
                <w:lang w:val="zh-CN"/>
              </w:rPr>
              <w:t>年）》符合性分析</w:t>
            </w:r>
            <w:r>
              <w:rPr>
                <w:rFonts w:hint="eastAsia"/>
                <w:sz w:val="24"/>
                <w:lang w:val="zh-CN"/>
              </w:rPr>
              <w:t xml:space="preserve"> </w:t>
            </w:r>
          </w:p>
          <w:p w:rsidR="008C1EF4" w:rsidRDefault="000D3564">
            <w:pPr>
              <w:adjustRightInd w:val="0"/>
              <w:snapToGrid w:val="0"/>
              <w:spacing w:line="360" w:lineRule="auto"/>
              <w:ind w:firstLineChars="200" w:firstLine="480"/>
              <w:rPr>
                <w:sz w:val="24"/>
                <w:lang w:val="zh-CN"/>
              </w:rPr>
            </w:pPr>
            <w:r>
              <w:rPr>
                <w:rFonts w:hint="eastAsia"/>
                <w:sz w:val="24"/>
                <w:lang w:val="zh-CN"/>
              </w:rPr>
              <w:t>与《山东省深入打好蓝天保卫战行动计划（</w:t>
            </w:r>
            <w:r>
              <w:rPr>
                <w:rFonts w:hint="eastAsia"/>
                <w:sz w:val="24"/>
                <w:lang w:val="zh-CN"/>
              </w:rPr>
              <w:t>2021</w:t>
            </w:r>
            <w:r>
              <w:rPr>
                <w:rFonts w:hint="eastAsia"/>
                <w:sz w:val="24"/>
              </w:rPr>
              <w:t>-</w:t>
            </w:r>
            <w:r>
              <w:rPr>
                <w:rFonts w:hint="eastAsia"/>
                <w:sz w:val="24"/>
                <w:lang w:val="zh-CN"/>
              </w:rPr>
              <w:t>2025</w:t>
            </w:r>
            <w:r>
              <w:rPr>
                <w:rFonts w:hint="eastAsia"/>
                <w:sz w:val="24"/>
                <w:lang w:val="zh-CN"/>
              </w:rPr>
              <w:t>年）》符合性分析见表</w:t>
            </w:r>
            <w:r>
              <w:rPr>
                <w:rFonts w:hint="eastAsia"/>
                <w:sz w:val="24"/>
                <w:lang w:val="zh-CN"/>
              </w:rPr>
              <w:t>1-</w:t>
            </w:r>
            <w:r>
              <w:rPr>
                <w:rFonts w:hint="eastAsia"/>
                <w:sz w:val="24"/>
              </w:rPr>
              <w:t>6</w:t>
            </w:r>
            <w:r>
              <w:rPr>
                <w:rFonts w:hint="eastAsia"/>
                <w:sz w:val="24"/>
                <w:lang w:val="zh-CN"/>
              </w:rPr>
              <w:t>。</w:t>
            </w:r>
          </w:p>
          <w:p w:rsidR="008C1EF4" w:rsidRDefault="000D3564">
            <w:pPr>
              <w:adjustRightInd w:val="0"/>
              <w:snapToGrid w:val="0"/>
              <w:spacing w:line="360" w:lineRule="auto"/>
              <w:jc w:val="center"/>
              <w:rPr>
                <w:b/>
                <w:bCs/>
                <w:sz w:val="22"/>
                <w:szCs w:val="22"/>
                <w:lang w:val="zh-CN"/>
              </w:rPr>
            </w:pPr>
            <w:r>
              <w:rPr>
                <w:rFonts w:hint="eastAsia"/>
                <w:b/>
                <w:bCs/>
                <w:sz w:val="22"/>
                <w:szCs w:val="22"/>
                <w:lang w:val="zh-CN"/>
              </w:rPr>
              <w:t>表</w:t>
            </w:r>
            <w:r>
              <w:rPr>
                <w:rFonts w:hint="eastAsia"/>
                <w:b/>
                <w:bCs/>
                <w:sz w:val="22"/>
                <w:szCs w:val="22"/>
                <w:lang w:val="zh-CN"/>
              </w:rPr>
              <w:t xml:space="preserve"> 1-</w:t>
            </w:r>
            <w:r>
              <w:rPr>
                <w:rFonts w:hint="eastAsia"/>
                <w:b/>
                <w:bCs/>
                <w:sz w:val="22"/>
                <w:szCs w:val="22"/>
              </w:rPr>
              <w:t xml:space="preserve">6  </w:t>
            </w:r>
            <w:r>
              <w:rPr>
                <w:rFonts w:hint="eastAsia"/>
                <w:b/>
                <w:bCs/>
                <w:sz w:val="22"/>
                <w:szCs w:val="22"/>
                <w:lang w:val="zh-CN"/>
              </w:rPr>
              <w:t>与《山东省深入打好蓝天保卫战行动计划（</w:t>
            </w:r>
            <w:r>
              <w:rPr>
                <w:rFonts w:hint="eastAsia"/>
                <w:b/>
                <w:bCs/>
                <w:sz w:val="22"/>
                <w:szCs w:val="22"/>
                <w:lang w:val="zh-CN"/>
              </w:rPr>
              <w:t>2021</w:t>
            </w:r>
            <w:r>
              <w:rPr>
                <w:rFonts w:hint="eastAsia"/>
                <w:b/>
                <w:bCs/>
                <w:sz w:val="22"/>
                <w:szCs w:val="22"/>
              </w:rPr>
              <w:t>-</w:t>
            </w:r>
            <w:r>
              <w:rPr>
                <w:rFonts w:hint="eastAsia"/>
                <w:b/>
                <w:bCs/>
                <w:sz w:val="22"/>
                <w:szCs w:val="22"/>
                <w:lang w:val="zh-CN"/>
              </w:rPr>
              <w:t>2025</w:t>
            </w:r>
            <w:r>
              <w:rPr>
                <w:rFonts w:hint="eastAsia"/>
                <w:b/>
                <w:bCs/>
                <w:sz w:val="22"/>
                <w:szCs w:val="22"/>
                <w:lang w:val="zh-CN"/>
              </w:rPr>
              <w:t>年）》</w:t>
            </w:r>
            <w:r>
              <w:rPr>
                <w:rFonts w:hint="eastAsia"/>
                <w:b/>
                <w:bCs/>
                <w:sz w:val="22"/>
                <w:szCs w:val="22"/>
                <w:lang w:val="zh-CN"/>
              </w:rPr>
              <w:t xml:space="preserve"> </w:t>
            </w:r>
            <w:r>
              <w:rPr>
                <w:rFonts w:hint="eastAsia"/>
                <w:b/>
                <w:bCs/>
                <w:sz w:val="22"/>
                <w:szCs w:val="22"/>
                <w:lang w:val="zh-CN"/>
              </w:rPr>
              <w:t>符合性分析</w:t>
            </w:r>
          </w:p>
          <w:tbl>
            <w:tblPr>
              <w:tblW w:w="8338"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84"/>
              <w:gridCol w:w="5968"/>
              <w:gridCol w:w="1223"/>
              <w:gridCol w:w="663"/>
            </w:tblGrid>
            <w:tr w:rsidR="008C1EF4">
              <w:trPr>
                <w:trHeight w:val="635"/>
                <w:jc w:val="center"/>
              </w:trPr>
              <w:tc>
                <w:tcPr>
                  <w:tcW w:w="484" w:type="dxa"/>
                  <w:tcBorders>
                    <w:top w:val="single" w:sz="12" w:space="0" w:color="auto"/>
                    <w:bottom w:val="single" w:sz="6" w:space="0" w:color="auto"/>
                    <w:right w:val="single" w:sz="6" w:space="0" w:color="auto"/>
                  </w:tcBorders>
                  <w:vAlign w:val="center"/>
                </w:tcPr>
                <w:p w:rsidR="008C1EF4" w:rsidRDefault="000D3564">
                  <w:pPr>
                    <w:adjustRightInd w:val="0"/>
                    <w:snapToGrid w:val="0"/>
                    <w:jc w:val="center"/>
                    <w:rPr>
                      <w:szCs w:val="21"/>
                    </w:rPr>
                  </w:pPr>
                  <w:r>
                    <w:rPr>
                      <w:rFonts w:hint="eastAsia"/>
                      <w:szCs w:val="21"/>
                    </w:rPr>
                    <w:t>序号</w:t>
                  </w:r>
                </w:p>
              </w:tc>
              <w:tc>
                <w:tcPr>
                  <w:tcW w:w="5968" w:type="dxa"/>
                  <w:tcBorders>
                    <w:top w:val="single" w:sz="12" w:space="0" w:color="auto"/>
                    <w:left w:val="single" w:sz="6" w:space="0" w:color="auto"/>
                    <w:bottom w:val="single" w:sz="6" w:space="0" w:color="auto"/>
                    <w:right w:val="single" w:sz="6" w:space="0" w:color="auto"/>
                  </w:tcBorders>
                  <w:vAlign w:val="center"/>
                </w:tcPr>
                <w:p w:rsidR="008C1EF4" w:rsidRDefault="000D3564">
                  <w:pPr>
                    <w:adjustRightInd w:val="0"/>
                    <w:snapToGrid w:val="0"/>
                    <w:jc w:val="center"/>
                    <w:rPr>
                      <w:szCs w:val="21"/>
                    </w:rPr>
                  </w:pPr>
                  <w:r>
                    <w:rPr>
                      <w:rFonts w:hint="eastAsia"/>
                      <w:szCs w:val="21"/>
                    </w:rPr>
                    <w:t>内容</w:t>
                  </w:r>
                </w:p>
              </w:tc>
              <w:tc>
                <w:tcPr>
                  <w:tcW w:w="1223" w:type="dxa"/>
                  <w:tcBorders>
                    <w:top w:val="single" w:sz="12" w:space="0" w:color="auto"/>
                    <w:left w:val="single" w:sz="6" w:space="0" w:color="auto"/>
                    <w:bottom w:val="single" w:sz="6" w:space="0" w:color="auto"/>
                    <w:right w:val="single" w:sz="6" w:space="0" w:color="auto"/>
                  </w:tcBorders>
                  <w:vAlign w:val="center"/>
                </w:tcPr>
                <w:p w:rsidR="008C1EF4" w:rsidRDefault="000D3564">
                  <w:pPr>
                    <w:adjustRightInd w:val="0"/>
                    <w:snapToGrid w:val="0"/>
                    <w:jc w:val="center"/>
                    <w:rPr>
                      <w:szCs w:val="21"/>
                    </w:rPr>
                  </w:pPr>
                  <w:r>
                    <w:rPr>
                      <w:rFonts w:hint="eastAsia"/>
                      <w:szCs w:val="21"/>
                    </w:rPr>
                    <w:t>本项目情况</w:t>
                  </w:r>
                </w:p>
              </w:tc>
              <w:tc>
                <w:tcPr>
                  <w:tcW w:w="663" w:type="dxa"/>
                  <w:tcBorders>
                    <w:top w:val="single" w:sz="12" w:space="0" w:color="auto"/>
                    <w:left w:val="single" w:sz="6" w:space="0" w:color="auto"/>
                    <w:bottom w:val="single" w:sz="6" w:space="0" w:color="auto"/>
                  </w:tcBorders>
                  <w:vAlign w:val="center"/>
                </w:tcPr>
                <w:p w:rsidR="008C1EF4" w:rsidRDefault="000D3564">
                  <w:pPr>
                    <w:adjustRightInd w:val="0"/>
                    <w:snapToGrid w:val="0"/>
                    <w:jc w:val="center"/>
                    <w:rPr>
                      <w:szCs w:val="21"/>
                    </w:rPr>
                  </w:pPr>
                  <w:r>
                    <w:rPr>
                      <w:rFonts w:hint="eastAsia"/>
                      <w:szCs w:val="21"/>
                    </w:rPr>
                    <w:t>符合性</w:t>
                  </w:r>
                </w:p>
              </w:tc>
            </w:tr>
            <w:tr w:rsidR="008C1EF4">
              <w:trPr>
                <w:trHeight w:val="1687"/>
                <w:jc w:val="center"/>
              </w:trPr>
              <w:tc>
                <w:tcPr>
                  <w:tcW w:w="484" w:type="dxa"/>
                  <w:tcBorders>
                    <w:top w:val="single" w:sz="6" w:space="0" w:color="auto"/>
                    <w:bottom w:val="single" w:sz="6" w:space="0" w:color="auto"/>
                    <w:right w:val="single" w:sz="6" w:space="0" w:color="auto"/>
                  </w:tcBorders>
                  <w:vAlign w:val="center"/>
                </w:tcPr>
                <w:p w:rsidR="008C1EF4" w:rsidRDefault="000D3564">
                  <w:pPr>
                    <w:adjustRightInd w:val="0"/>
                    <w:snapToGrid w:val="0"/>
                    <w:jc w:val="center"/>
                    <w:rPr>
                      <w:szCs w:val="21"/>
                    </w:rPr>
                  </w:pPr>
                  <w:r>
                    <w:rPr>
                      <w:rFonts w:hint="eastAsia"/>
                      <w:szCs w:val="21"/>
                    </w:rPr>
                    <w:lastRenderedPageBreak/>
                    <w:t>一</w:t>
                  </w:r>
                </w:p>
              </w:tc>
              <w:tc>
                <w:tcPr>
                  <w:tcW w:w="5968" w:type="dxa"/>
                  <w:tcBorders>
                    <w:top w:val="single" w:sz="6" w:space="0" w:color="auto"/>
                    <w:left w:val="single" w:sz="6" w:space="0" w:color="auto"/>
                    <w:bottom w:val="single" w:sz="6" w:space="0" w:color="auto"/>
                    <w:right w:val="single" w:sz="6" w:space="0" w:color="auto"/>
                  </w:tcBorders>
                  <w:vAlign w:val="center"/>
                </w:tcPr>
                <w:p w:rsidR="008C1EF4" w:rsidRDefault="000D3564">
                  <w:pPr>
                    <w:adjustRightInd w:val="0"/>
                    <w:snapToGrid w:val="0"/>
                    <w:jc w:val="left"/>
                    <w:rPr>
                      <w:szCs w:val="21"/>
                    </w:rPr>
                  </w:pPr>
                  <w:r>
                    <w:rPr>
                      <w:rFonts w:hint="eastAsia"/>
                      <w:szCs w:val="21"/>
                    </w:rPr>
                    <w:t>淘汰低效落后产能。聚焦钢铁、地炼、焦化、煤电、水泥、轮胎、煤炭、化工</w:t>
                  </w:r>
                  <w:r>
                    <w:rPr>
                      <w:szCs w:val="21"/>
                    </w:rPr>
                    <w:t>8</w:t>
                  </w:r>
                  <w:r>
                    <w:rPr>
                      <w:rFonts w:hint="eastAsia"/>
                      <w:szCs w:val="21"/>
                    </w:rPr>
                    <w:t>个重点行业，加快淘汰低效落后产能。严格执行质量、</w:t>
                  </w:r>
                  <w:hyperlink r:id="rId9" w:tgtFrame="https://www.eqxun.com/news/_blank" w:history="1">
                    <w:r>
                      <w:rPr>
                        <w:rFonts w:hint="eastAsia"/>
                        <w:szCs w:val="21"/>
                      </w:rPr>
                      <w:t>环保</w:t>
                    </w:r>
                  </w:hyperlink>
                  <w:r>
                    <w:rPr>
                      <w:rFonts w:hint="eastAsia"/>
                      <w:szCs w:val="21"/>
                    </w:rPr>
                    <w:t>、能耗、安全等法规标准，按照《产业结构调整指导目录》，对</w:t>
                  </w:r>
                  <w:r>
                    <w:rPr>
                      <w:szCs w:val="21"/>
                    </w:rPr>
                    <w:t>“</w:t>
                  </w:r>
                  <w:r>
                    <w:rPr>
                      <w:rFonts w:hint="eastAsia"/>
                      <w:szCs w:val="21"/>
                    </w:rPr>
                    <w:t>淘汰类</w:t>
                  </w:r>
                  <w:r>
                    <w:rPr>
                      <w:szCs w:val="21"/>
                    </w:rPr>
                    <w:t>”</w:t>
                  </w:r>
                  <w:r>
                    <w:rPr>
                      <w:rFonts w:hint="eastAsia"/>
                      <w:szCs w:val="21"/>
                    </w:rPr>
                    <w:t>落后生产工艺装备和落后产品全部淘汰出清。各市聚焦</w:t>
                  </w:r>
                  <w:r>
                    <w:rPr>
                      <w:szCs w:val="21"/>
                    </w:rPr>
                    <w:t>“</w:t>
                  </w:r>
                  <w:r>
                    <w:rPr>
                      <w:rFonts w:hint="eastAsia"/>
                      <w:szCs w:val="21"/>
                    </w:rPr>
                    <w:t>高耗能、高污染、高排放、高风险</w:t>
                  </w:r>
                  <w:r>
                    <w:rPr>
                      <w:szCs w:val="21"/>
                    </w:rPr>
                    <w:t>”</w:t>
                  </w:r>
                  <w:r>
                    <w:rPr>
                      <w:rFonts w:hint="eastAsia"/>
                      <w:szCs w:val="21"/>
                    </w:rPr>
                    <w:t>等行业，分类组织实施转移、压减、整合、关停任务。</w:t>
                  </w:r>
                </w:p>
              </w:tc>
              <w:tc>
                <w:tcPr>
                  <w:tcW w:w="1223" w:type="dxa"/>
                  <w:tcBorders>
                    <w:top w:val="single" w:sz="6" w:space="0" w:color="auto"/>
                    <w:left w:val="single" w:sz="6" w:space="0" w:color="auto"/>
                    <w:bottom w:val="single" w:sz="6" w:space="0" w:color="auto"/>
                    <w:right w:val="single" w:sz="6" w:space="0" w:color="auto"/>
                  </w:tcBorders>
                  <w:vAlign w:val="center"/>
                </w:tcPr>
                <w:p w:rsidR="008C1EF4" w:rsidRDefault="000D3564">
                  <w:pPr>
                    <w:adjustRightInd w:val="0"/>
                    <w:snapToGrid w:val="0"/>
                    <w:jc w:val="left"/>
                    <w:rPr>
                      <w:szCs w:val="21"/>
                    </w:rPr>
                  </w:pPr>
                  <w:r>
                    <w:rPr>
                      <w:rFonts w:hint="eastAsia"/>
                      <w:szCs w:val="21"/>
                    </w:rPr>
                    <w:t>本项目不属于高能耗企业。</w:t>
                  </w:r>
                </w:p>
              </w:tc>
              <w:tc>
                <w:tcPr>
                  <w:tcW w:w="663" w:type="dxa"/>
                  <w:tcBorders>
                    <w:top w:val="single" w:sz="6" w:space="0" w:color="auto"/>
                    <w:left w:val="single" w:sz="6" w:space="0" w:color="auto"/>
                    <w:bottom w:val="single" w:sz="6" w:space="0" w:color="auto"/>
                  </w:tcBorders>
                  <w:vAlign w:val="center"/>
                </w:tcPr>
                <w:p w:rsidR="008C1EF4" w:rsidRDefault="000D3564">
                  <w:pPr>
                    <w:adjustRightInd w:val="0"/>
                    <w:snapToGrid w:val="0"/>
                    <w:jc w:val="center"/>
                    <w:rPr>
                      <w:szCs w:val="21"/>
                    </w:rPr>
                  </w:pPr>
                  <w:r>
                    <w:rPr>
                      <w:rFonts w:hint="eastAsia"/>
                      <w:szCs w:val="21"/>
                    </w:rPr>
                    <w:t>符合</w:t>
                  </w:r>
                </w:p>
              </w:tc>
            </w:tr>
            <w:tr w:rsidR="008C1EF4">
              <w:trPr>
                <w:trHeight w:val="866"/>
                <w:jc w:val="center"/>
              </w:trPr>
              <w:tc>
                <w:tcPr>
                  <w:tcW w:w="484" w:type="dxa"/>
                  <w:tcBorders>
                    <w:top w:val="single" w:sz="6" w:space="0" w:color="auto"/>
                    <w:bottom w:val="single" w:sz="6" w:space="0" w:color="auto"/>
                    <w:right w:val="single" w:sz="6" w:space="0" w:color="auto"/>
                  </w:tcBorders>
                  <w:vAlign w:val="center"/>
                </w:tcPr>
                <w:p w:rsidR="008C1EF4" w:rsidRDefault="000D3564">
                  <w:pPr>
                    <w:adjustRightInd w:val="0"/>
                    <w:snapToGrid w:val="0"/>
                    <w:jc w:val="center"/>
                    <w:rPr>
                      <w:szCs w:val="21"/>
                    </w:rPr>
                  </w:pPr>
                  <w:r>
                    <w:rPr>
                      <w:rFonts w:hint="eastAsia"/>
                      <w:szCs w:val="21"/>
                    </w:rPr>
                    <w:t>二</w:t>
                  </w:r>
                </w:p>
              </w:tc>
              <w:tc>
                <w:tcPr>
                  <w:tcW w:w="5968" w:type="dxa"/>
                  <w:tcBorders>
                    <w:top w:val="single" w:sz="6" w:space="0" w:color="auto"/>
                    <w:left w:val="single" w:sz="6" w:space="0" w:color="auto"/>
                    <w:bottom w:val="single" w:sz="6" w:space="0" w:color="auto"/>
                    <w:right w:val="single" w:sz="6" w:space="0" w:color="auto"/>
                  </w:tcBorders>
                  <w:vAlign w:val="center"/>
                </w:tcPr>
                <w:p w:rsidR="008C1EF4" w:rsidRDefault="000D3564">
                  <w:pPr>
                    <w:adjustRightInd w:val="0"/>
                    <w:snapToGrid w:val="0"/>
                    <w:jc w:val="left"/>
                    <w:rPr>
                      <w:szCs w:val="21"/>
                    </w:rPr>
                  </w:pPr>
                  <w:r>
                    <w:rPr>
                      <w:rFonts w:hint="eastAsia"/>
                      <w:szCs w:val="21"/>
                    </w:rPr>
                    <w:t>压减煤炭消费量。持续压减煤炭消费总量，“十四五”期间，全省煤炭消费总量下降</w:t>
                  </w:r>
                  <w:r>
                    <w:rPr>
                      <w:szCs w:val="21"/>
                    </w:rPr>
                    <w:t>10%</w:t>
                  </w:r>
                  <w:r>
                    <w:rPr>
                      <w:rFonts w:hint="eastAsia"/>
                      <w:szCs w:val="21"/>
                    </w:rPr>
                    <w:t>，控制在</w:t>
                  </w:r>
                  <w:r>
                    <w:rPr>
                      <w:szCs w:val="21"/>
                    </w:rPr>
                    <w:t>3.5</w:t>
                  </w:r>
                  <w:r>
                    <w:rPr>
                      <w:rFonts w:hint="eastAsia"/>
                      <w:szCs w:val="21"/>
                    </w:rPr>
                    <w:t>亿吨左右。</w:t>
                  </w:r>
                  <w:r>
                    <w:rPr>
                      <w:szCs w:val="21"/>
                    </w:rPr>
                    <w:t>(</w:t>
                  </w:r>
                  <w:r>
                    <w:rPr>
                      <w:rFonts w:hint="eastAsia"/>
                      <w:szCs w:val="21"/>
                    </w:rPr>
                    <w:t>省发展改革委牵头</w:t>
                  </w:r>
                  <w:r>
                    <w:rPr>
                      <w:szCs w:val="21"/>
                    </w:rPr>
                    <w:t>)</w:t>
                  </w:r>
                  <w:r>
                    <w:rPr>
                      <w:rFonts w:hint="eastAsia"/>
                      <w:szCs w:val="21"/>
                    </w:rPr>
                    <w:t>非化石能源消费比重提高到</w:t>
                  </w:r>
                  <w:r>
                    <w:rPr>
                      <w:szCs w:val="21"/>
                    </w:rPr>
                    <w:t>13%</w:t>
                  </w:r>
                  <w:r>
                    <w:rPr>
                      <w:rFonts w:hint="eastAsia"/>
                      <w:szCs w:val="21"/>
                    </w:rPr>
                    <w:t>左右。</w:t>
                  </w:r>
                </w:p>
              </w:tc>
              <w:tc>
                <w:tcPr>
                  <w:tcW w:w="1223" w:type="dxa"/>
                  <w:tcBorders>
                    <w:top w:val="single" w:sz="6" w:space="0" w:color="auto"/>
                    <w:left w:val="single" w:sz="6" w:space="0" w:color="auto"/>
                    <w:bottom w:val="single" w:sz="6" w:space="0" w:color="auto"/>
                    <w:right w:val="single" w:sz="6" w:space="0" w:color="auto"/>
                  </w:tcBorders>
                  <w:vAlign w:val="center"/>
                </w:tcPr>
                <w:p w:rsidR="008C1EF4" w:rsidRDefault="000D3564">
                  <w:pPr>
                    <w:adjustRightInd w:val="0"/>
                    <w:snapToGrid w:val="0"/>
                    <w:jc w:val="left"/>
                    <w:rPr>
                      <w:szCs w:val="21"/>
                    </w:rPr>
                  </w:pPr>
                  <w:r>
                    <w:rPr>
                      <w:rFonts w:hint="eastAsia"/>
                      <w:szCs w:val="21"/>
                    </w:rPr>
                    <w:t>本项目不使用煤炭。</w:t>
                  </w:r>
                </w:p>
              </w:tc>
              <w:tc>
                <w:tcPr>
                  <w:tcW w:w="663" w:type="dxa"/>
                  <w:tcBorders>
                    <w:top w:val="single" w:sz="6" w:space="0" w:color="auto"/>
                    <w:left w:val="single" w:sz="6" w:space="0" w:color="auto"/>
                    <w:bottom w:val="single" w:sz="6" w:space="0" w:color="auto"/>
                  </w:tcBorders>
                  <w:vAlign w:val="center"/>
                </w:tcPr>
                <w:p w:rsidR="008C1EF4" w:rsidRDefault="000D3564">
                  <w:pPr>
                    <w:adjustRightInd w:val="0"/>
                    <w:snapToGrid w:val="0"/>
                    <w:jc w:val="center"/>
                    <w:rPr>
                      <w:szCs w:val="21"/>
                    </w:rPr>
                  </w:pPr>
                  <w:r>
                    <w:rPr>
                      <w:rFonts w:hint="eastAsia"/>
                      <w:szCs w:val="21"/>
                    </w:rPr>
                    <w:t>符合</w:t>
                  </w:r>
                </w:p>
              </w:tc>
            </w:tr>
            <w:tr w:rsidR="008C1EF4">
              <w:trPr>
                <w:trHeight w:val="2744"/>
                <w:jc w:val="center"/>
              </w:trPr>
              <w:tc>
                <w:tcPr>
                  <w:tcW w:w="484" w:type="dxa"/>
                  <w:tcBorders>
                    <w:top w:val="single" w:sz="6" w:space="0" w:color="auto"/>
                    <w:bottom w:val="single" w:sz="6" w:space="0" w:color="auto"/>
                    <w:right w:val="single" w:sz="6" w:space="0" w:color="auto"/>
                  </w:tcBorders>
                  <w:vAlign w:val="center"/>
                </w:tcPr>
                <w:p w:rsidR="008C1EF4" w:rsidRDefault="000D3564">
                  <w:pPr>
                    <w:adjustRightInd w:val="0"/>
                    <w:snapToGrid w:val="0"/>
                    <w:jc w:val="center"/>
                    <w:rPr>
                      <w:szCs w:val="21"/>
                    </w:rPr>
                  </w:pPr>
                  <w:r>
                    <w:rPr>
                      <w:rFonts w:hint="eastAsia"/>
                      <w:szCs w:val="21"/>
                    </w:rPr>
                    <w:t>三</w:t>
                  </w:r>
                </w:p>
              </w:tc>
              <w:tc>
                <w:tcPr>
                  <w:tcW w:w="5968" w:type="dxa"/>
                  <w:tcBorders>
                    <w:top w:val="single" w:sz="6" w:space="0" w:color="auto"/>
                    <w:left w:val="single" w:sz="6" w:space="0" w:color="auto"/>
                    <w:bottom w:val="single" w:sz="6" w:space="0" w:color="auto"/>
                    <w:right w:val="single" w:sz="6" w:space="0" w:color="auto"/>
                  </w:tcBorders>
                  <w:vAlign w:val="center"/>
                </w:tcPr>
                <w:p w:rsidR="008C1EF4" w:rsidRDefault="000D3564">
                  <w:pPr>
                    <w:adjustRightInd w:val="0"/>
                    <w:snapToGrid w:val="0"/>
                    <w:jc w:val="left"/>
                    <w:rPr>
                      <w:szCs w:val="21"/>
                    </w:rPr>
                  </w:pPr>
                  <w:r>
                    <w:rPr>
                      <w:rFonts w:hint="eastAsia"/>
                      <w:szCs w:val="21"/>
                    </w:rPr>
                    <w:t>优化货物运输方式。优化交通运输结构，大力发展铁港联运，基本形成大宗货物和集装箱中长距离运输以铁路、水路或管道为主的格局。</w:t>
                  </w:r>
                  <w:r>
                    <w:rPr>
                      <w:szCs w:val="21"/>
                    </w:rPr>
                    <w:t>PM</w:t>
                  </w:r>
                  <w:r>
                    <w:rPr>
                      <w:szCs w:val="21"/>
                      <w:vertAlign w:val="subscript"/>
                    </w:rPr>
                    <w:t>2.5</w:t>
                  </w:r>
                  <w:r>
                    <w:rPr>
                      <w:rFonts w:hint="eastAsia"/>
                      <w:szCs w:val="21"/>
                    </w:rPr>
                    <w:t>和</w:t>
                  </w:r>
                  <w:r>
                    <w:rPr>
                      <w:szCs w:val="21"/>
                    </w:rPr>
                    <w:t>O</w:t>
                  </w:r>
                  <w:r>
                    <w:rPr>
                      <w:szCs w:val="21"/>
                      <w:vertAlign w:val="subscript"/>
                    </w:rPr>
                    <w:t>3</w:t>
                  </w:r>
                  <w:r>
                    <w:rPr>
                      <w:rFonts w:hint="eastAsia"/>
                      <w:szCs w:val="21"/>
                    </w:rPr>
                    <w:t>未达标的城市，新、改、扩建项目涉及大宗物料运输的，应采用清洁运输方式。支持砂石、煤炭、钢铁、电解铝、电力、焦化、水泥等年运输量</w:t>
                  </w:r>
                  <w:r>
                    <w:rPr>
                      <w:szCs w:val="21"/>
                    </w:rPr>
                    <w:t>150</w:t>
                  </w:r>
                  <w:r>
                    <w:rPr>
                      <w:rFonts w:hint="eastAsia"/>
                      <w:szCs w:val="21"/>
                    </w:rPr>
                    <w:t>万吨以上的大型工矿企业以及大型物流园区新</w:t>
                  </w:r>
                  <w:r>
                    <w:rPr>
                      <w:szCs w:val="21"/>
                    </w:rPr>
                    <w:t>(</w:t>
                  </w:r>
                  <w:r>
                    <w:rPr>
                      <w:rFonts w:hint="eastAsia"/>
                      <w:szCs w:val="21"/>
                    </w:rPr>
                    <w:t>改、扩</w:t>
                  </w:r>
                  <w:r>
                    <w:rPr>
                      <w:szCs w:val="21"/>
                    </w:rPr>
                    <w:t>)</w:t>
                  </w:r>
                  <w:r>
                    <w:rPr>
                      <w:rFonts w:hint="eastAsia"/>
                      <w:szCs w:val="21"/>
                    </w:rPr>
                    <w:t>建铁路专用线。未建成铁路专用线的，优先采用公铁联运、新能源车辆以及封闭式皮带廊道等方式运输。加快构建覆盖全省的原油、成品油、</w:t>
                  </w:r>
                  <w:hyperlink r:id="rId10" w:tgtFrame="https://www.eqxun.com/news/_blank" w:history="1">
                    <w:r>
                      <w:rPr>
                        <w:rFonts w:hint="eastAsia"/>
                        <w:szCs w:val="21"/>
                      </w:rPr>
                      <w:t>天然气</w:t>
                    </w:r>
                  </w:hyperlink>
                  <w:r>
                    <w:rPr>
                      <w:rFonts w:hint="eastAsia"/>
                      <w:szCs w:val="21"/>
                    </w:rPr>
                    <w:t>输送网络，完成山东天然气环网及成品油管道建设。到</w:t>
                  </w:r>
                  <w:r>
                    <w:rPr>
                      <w:szCs w:val="21"/>
                    </w:rPr>
                    <w:t>2025</w:t>
                  </w:r>
                  <w:r>
                    <w:rPr>
                      <w:rFonts w:hint="eastAsia"/>
                      <w:szCs w:val="21"/>
                    </w:rPr>
                    <w:t>年，大宗物料清洁运输比例大幅提升。</w:t>
                  </w:r>
                </w:p>
              </w:tc>
              <w:tc>
                <w:tcPr>
                  <w:tcW w:w="1223" w:type="dxa"/>
                  <w:tcBorders>
                    <w:top w:val="single" w:sz="6" w:space="0" w:color="auto"/>
                    <w:left w:val="single" w:sz="6" w:space="0" w:color="auto"/>
                    <w:bottom w:val="single" w:sz="6" w:space="0" w:color="auto"/>
                    <w:right w:val="single" w:sz="6" w:space="0" w:color="auto"/>
                  </w:tcBorders>
                  <w:vAlign w:val="center"/>
                </w:tcPr>
                <w:p w:rsidR="008C1EF4" w:rsidRDefault="000D3564">
                  <w:pPr>
                    <w:adjustRightInd w:val="0"/>
                    <w:snapToGrid w:val="0"/>
                    <w:jc w:val="left"/>
                    <w:rPr>
                      <w:szCs w:val="21"/>
                    </w:rPr>
                  </w:pPr>
                  <w:r>
                    <w:rPr>
                      <w:rFonts w:hint="eastAsia"/>
                      <w:szCs w:val="21"/>
                    </w:rPr>
                    <w:t>本项目物料采用清洁运输方式。</w:t>
                  </w:r>
                </w:p>
              </w:tc>
              <w:tc>
                <w:tcPr>
                  <w:tcW w:w="663" w:type="dxa"/>
                  <w:tcBorders>
                    <w:top w:val="single" w:sz="6" w:space="0" w:color="auto"/>
                    <w:left w:val="single" w:sz="6" w:space="0" w:color="auto"/>
                    <w:bottom w:val="single" w:sz="6" w:space="0" w:color="auto"/>
                  </w:tcBorders>
                  <w:vAlign w:val="center"/>
                </w:tcPr>
                <w:p w:rsidR="008C1EF4" w:rsidRDefault="000D3564">
                  <w:pPr>
                    <w:adjustRightInd w:val="0"/>
                    <w:snapToGrid w:val="0"/>
                    <w:jc w:val="center"/>
                    <w:rPr>
                      <w:szCs w:val="21"/>
                    </w:rPr>
                  </w:pPr>
                  <w:r>
                    <w:rPr>
                      <w:rFonts w:hint="eastAsia"/>
                      <w:szCs w:val="21"/>
                    </w:rPr>
                    <w:t>符合</w:t>
                  </w:r>
                </w:p>
              </w:tc>
            </w:tr>
            <w:tr w:rsidR="008C1EF4">
              <w:trPr>
                <w:trHeight w:val="1959"/>
                <w:jc w:val="center"/>
              </w:trPr>
              <w:tc>
                <w:tcPr>
                  <w:tcW w:w="484" w:type="dxa"/>
                  <w:tcBorders>
                    <w:top w:val="single" w:sz="6" w:space="0" w:color="auto"/>
                    <w:bottom w:val="single" w:sz="6" w:space="0" w:color="auto"/>
                    <w:right w:val="single" w:sz="6" w:space="0" w:color="auto"/>
                  </w:tcBorders>
                  <w:vAlign w:val="center"/>
                </w:tcPr>
                <w:p w:rsidR="008C1EF4" w:rsidRDefault="000D3564">
                  <w:pPr>
                    <w:adjustRightInd w:val="0"/>
                    <w:snapToGrid w:val="0"/>
                    <w:jc w:val="center"/>
                    <w:rPr>
                      <w:szCs w:val="21"/>
                    </w:rPr>
                  </w:pPr>
                  <w:r>
                    <w:rPr>
                      <w:rFonts w:hint="eastAsia"/>
                      <w:szCs w:val="21"/>
                    </w:rPr>
                    <w:t>四</w:t>
                  </w:r>
                </w:p>
              </w:tc>
              <w:tc>
                <w:tcPr>
                  <w:tcW w:w="5968" w:type="dxa"/>
                  <w:tcBorders>
                    <w:top w:val="single" w:sz="6" w:space="0" w:color="auto"/>
                    <w:left w:val="single" w:sz="6" w:space="0" w:color="auto"/>
                    <w:bottom w:val="single" w:sz="6" w:space="0" w:color="auto"/>
                    <w:right w:val="single" w:sz="6" w:space="0" w:color="auto"/>
                  </w:tcBorders>
                  <w:vAlign w:val="center"/>
                </w:tcPr>
                <w:p w:rsidR="008C1EF4" w:rsidRDefault="000D3564">
                  <w:pPr>
                    <w:adjustRightInd w:val="0"/>
                    <w:snapToGrid w:val="0"/>
                    <w:jc w:val="left"/>
                    <w:rPr>
                      <w:szCs w:val="21"/>
                    </w:rPr>
                  </w:pPr>
                  <w:r>
                    <w:rPr>
                      <w:rFonts w:hint="eastAsia"/>
                      <w:szCs w:val="21"/>
                    </w:rPr>
                    <w:t>实施</w:t>
                  </w:r>
                  <w:r>
                    <w:rPr>
                      <w:szCs w:val="21"/>
                    </w:rPr>
                    <w:t>VOCs</w:t>
                  </w:r>
                  <w:r>
                    <w:rPr>
                      <w:rFonts w:hint="eastAsia"/>
                      <w:szCs w:val="21"/>
                    </w:rPr>
                    <w:t>全过程污染防治。实施低</w:t>
                  </w:r>
                  <w:r>
                    <w:rPr>
                      <w:szCs w:val="21"/>
                    </w:rPr>
                    <w:t>VOCs</w:t>
                  </w:r>
                  <w:r>
                    <w:rPr>
                      <w:rFonts w:hint="eastAsia"/>
                      <w:szCs w:val="21"/>
                    </w:rPr>
                    <w:t>含量工业涂料、油墨、胶粘剂、清洗剂等原辅料使用替代。新、改、扩建工业涂装、包装印刷等含</w:t>
                  </w:r>
                  <w:r>
                    <w:rPr>
                      <w:szCs w:val="21"/>
                    </w:rPr>
                    <w:t>VOCs</w:t>
                  </w:r>
                  <w:r>
                    <w:rPr>
                      <w:rFonts w:hint="eastAsia"/>
                      <w:szCs w:val="21"/>
                    </w:rPr>
                    <w:t>原辅材料使用的项目，原则上使用低</w:t>
                  </w:r>
                  <w:r>
                    <w:rPr>
                      <w:szCs w:val="21"/>
                    </w:rPr>
                    <w:t>(</w:t>
                  </w:r>
                  <w:r>
                    <w:rPr>
                      <w:rFonts w:hint="eastAsia"/>
                      <w:szCs w:val="21"/>
                    </w:rPr>
                    <w:t>无</w:t>
                  </w:r>
                  <w:r>
                    <w:rPr>
                      <w:szCs w:val="21"/>
                    </w:rPr>
                    <w:t>)VOCs</w:t>
                  </w:r>
                  <w:r>
                    <w:rPr>
                      <w:rFonts w:hint="eastAsia"/>
                      <w:szCs w:val="21"/>
                    </w:rPr>
                    <w:t>含量产品。</w:t>
                  </w:r>
                </w:p>
              </w:tc>
              <w:tc>
                <w:tcPr>
                  <w:tcW w:w="1223" w:type="dxa"/>
                  <w:tcBorders>
                    <w:top w:val="single" w:sz="6" w:space="0" w:color="auto"/>
                    <w:left w:val="single" w:sz="6" w:space="0" w:color="auto"/>
                    <w:bottom w:val="single" w:sz="6" w:space="0" w:color="auto"/>
                    <w:right w:val="single" w:sz="6" w:space="0" w:color="auto"/>
                  </w:tcBorders>
                  <w:vAlign w:val="center"/>
                </w:tcPr>
                <w:p w:rsidR="008C1EF4" w:rsidRDefault="000D3564">
                  <w:pPr>
                    <w:pStyle w:val="ac"/>
                    <w:kinsoku w:val="0"/>
                    <w:overflowPunct w:val="0"/>
                    <w:autoSpaceDE w:val="0"/>
                    <w:autoSpaceDN w:val="0"/>
                    <w:adjustRightInd w:val="0"/>
                    <w:snapToGrid w:val="0"/>
                    <w:rPr>
                      <w:sz w:val="21"/>
                      <w:szCs w:val="21"/>
                    </w:rPr>
                  </w:pPr>
                  <w:r>
                    <w:rPr>
                      <w:rFonts w:hint="eastAsia"/>
                      <w:sz w:val="21"/>
                      <w:szCs w:val="21"/>
                    </w:rPr>
                    <w:t>项目使用低</w:t>
                  </w:r>
                  <w:r>
                    <w:rPr>
                      <w:sz w:val="21"/>
                      <w:szCs w:val="21"/>
                    </w:rPr>
                    <w:t>VOCs</w:t>
                  </w:r>
                  <w:r>
                    <w:rPr>
                      <w:rFonts w:hint="eastAsia"/>
                      <w:sz w:val="21"/>
                      <w:szCs w:val="21"/>
                    </w:rPr>
                    <w:t>原料，涉</w:t>
                  </w:r>
                  <w:r>
                    <w:rPr>
                      <w:sz w:val="21"/>
                      <w:szCs w:val="21"/>
                    </w:rPr>
                    <w:t>VOCs</w:t>
                  </w:r>
                  <w:r>
                    <w:rPr>
                      <w:rFonts w:hint="eastAsia"/>
                      <w:sz w:val="21"/>
                      <w:szCs w:val="21"/>
                    </w:rPr>
                    <w:t>原料均密闭储存管线输送；</w:t>
                  </w:r>
                </w:p>
              </w:tc>
              <w:tc>
                <w:tcPr>
                  <w:tcW w:w="663" w:type="dxa"/>
                  <w:tcBorders>
                    <w:top w:val="single" w:sz="6" w:space="0" w:color="auto"/>
                    <w:left w:val="single" w:sz="6" w:space="0" w:color="auto"/>
                    <w:bottom w:val="single" w:sz="6" w:space="0" w:color="auto"/>
                  </w:tcBorders>
                  <w:vAlign w:val="center"/>
                </w:tcPr>
                <w:p w:rsidR="008C1EF4" w:rsidRDefault="000D3564">
                  <w:pPr>
                    <w:adjustRightInd w:val="0"/>
                    <w:snapToGrid w:val="0"/>
                    <w:jc w:val="center"/>
                    <w:rPr>
                      <w:szCs w:val="21"/>
                    </w:rPr>
                  </w:pPr>
                  <w:r>
                    <w:rPr>
                      <w:rFonts w:hint="eastAsia"/>
                      <w:szCs w:val="21"/>
                    </w:rPr>
                    <w:t>符合</w:t>
                  </w:r>
                </w:p>
              </w:tc>
            </w:tr>
            <w:tr w:rsidR="008C1EF4">
              <w:trPr>
                <w:trHeight w:val="1138"/>
                <w:jc w:val="center"/>
              </w:trPr>
              <w:tc>
                <w:tcPr>
                  <w:tcW w:w="484" w:type="dxa"/>
                  <w:tcBorders>
                    <w:top w:val="single" w:sz="6" w:space="0" w:color="auto"/>
                    <w:bottom w:val="single" w:sz="6" w:space="0" w:color="auto"/>
                    <w:right w:val="single" w:sz="6" w:space="0" w:color="auto"/>
                  </w:tcBorders>
                  <w:vAlign w:val="center"/>
                </w:tcPr>
                <w:p w:rsidR="008C1EF4" w:rsidRDefault="000D3564">
                  <w:pPr>
                    <w:adjustRightInd w:val="0"/>
                    <w:snapToGrid w:val="0"/>
                    <w:jc w:val="center"/>
                    <w:rPr>
                      <w:szCs w:val="21"/>
                    </w:rPr>
                  </w:pPr>
                  <w:r>
                    <w:rPr>
                      <w:rFonts w:hint="eastAsia"/>
                      <w:szCs w:val="21"/>
                    </w:rPr>
                    <w:t>五</w:t>
                  </w:r>
                </w:p>
              </w:tc>
              <w:tc>
                <w:tcPr>
                  <w:tcW w:w="5968" w:type="dxa"/>
                  <w:tcBorders>
                    <w:top w:val="single" w:sz="6" w:space="0" w:color="auto"/>
                    <w:left w:val="single" w:sz="6" w:space="0" w:color="auto"/>
                    <w:bottom w:val="single" w:sz="6" w:space="0" w:color="auto"/>
                    <w:right w:val="single" w:sz="6" w:space="0" w:color="auto"/>
                  </w:tcBorders>
                  <w:vAlign w:val="center"/>
                </w:tcPr>
                <w:p w:rsidR="008C1EF4" w:rsidRDefault="000D3564">
                  <w:pPr>
                    <w:adjustRightInd w:val="0"/>
                    <w:snapToGrid w:val="0"/>
                    <w:jc w:val="left"/>
                    <w:rPr>
                      <w:szCs w:val="21"/>
                    </w:rPr>
                  </w:pPr>
                  <w:r>
                    <w:rPr>
                      <w:rFonts w:hint="eastAsia"/>
                      <w:szCs w:val="21"/>
                    </w:rPr>
                    <w:t>强化工业源</w:t>
                  </w:r>
                  <w:r>
                    <w:rPr>
                      <w:szCs w:val="21"/>
                    </w:rPr>
                    <w:t>NOx</w:t>
                  </w:r>
                  <w:r>
                    <w:rPr>
                      <w:rFonts w:hint="eastAsia"/>
                      <w:szCs w:val="21"/>
                    </w:rPr>
                    <w:t>深度治理。严格治理设施运行监管，燃煤机组、锅炉、钢铁企业污染排放稳定达到超低排放要求。</w:t>
                  </w:r>
                  <w:r>
                    <w:rPr>
                      <w:szCs w:val="21"/>
                    </w:rPr>
                    <w:t>2023</w:t>
                  </w:r>
                  <w:r>
                    <w:rPr>
                      <w:rFonts w:hint="eastAsia"/>
                      <w:szCs w:val="21"/>
                    </w:rPr>
                    <w:t>年年底前，完成焦化、水泥行业超低排放改造。实施玻璃、陶瓷、铸造、铁合金、有色等行业污染深度治理，确保各类</w:t>
                  </w:r>
                  <w:hyperlink r:id="rId11" w:tgtFrame="https://www.eqxun.com/news/_blank" w:history="1">
                    <w:r>
                      <w:rPr>
                        <w:rFonts w:hint="eastAsia"/>
                        <w:szCs w:val="21"/>
                      </w:rPr>
                      <w:t>大气污染</w:t>
                    </w:r>
                  </w:hyperlink>
                  <w:r>
                    <w:rPr>
                      <w:rFonts w:hint="eastAsia"/>
                      <w:szCs w:val="21"/>
                    </w:rPr>
                    <w:t>物稳定达标排放。</w:t>
                  </w:r>
                </w:p>
              </w:tc>
              <w:tc>
                <w:tcPr>
                  <w:tcW w:w="1223" w:type="dxa"/>
                  <w:tcBorders>
                    <w:top w:val="single" w:sz="6" w:space="0" w:color="auto"/>
                    <w:left w:val="single" w:sz="6" w:space="0" w:color="auto"/>
                    <w:bottom w:val="single" w:sz="6" w:space="0" w:color="auto"/>
                    <w:right w:val="single" w:sz="6" w:space="0" w:color="auto"/>
                  </w:tcBorders>
                  <w:vAlign w:val="center"/>
                </w:tcPr>
                <w:p w:rsidR="008C1EF4" w:rsidRDefault="000D3564">
                  <w:pPr>
                    <w:adjustRightInd w:val="0"/>
                    <w:snapToGrid w:val="0"/>
                    <w:jc w:val="left"/>
                    <w:rPr>
                      <w:szCs w:val="21"/>
                    </w:rPr>
                  </w:pPr>
                  <w:r>
                    <w:rPr>
                      <w:rFonts w:hint="eastAsia"/>
                      <w:szCs w:val="21"/>
                    </w:rPr>
                    <w:t>项目不属于上述行业</w:t>
                  </w:r>
                </w:p>
              </w:tc>
              <w:tc>
                <w:tcPr>
                  <w:tcW w:w="663" w:type="dxa"/>
                  <w:tcBorders>
                    <w:top w:val="single" w:sz="6" w:space="0" w:color="auto"/>
                    <w:left w:val="single" w:sz="6" w:space="0" w:color="auto"/>
                    <w:bottom w:val="single" w:sz="6" w:space="0" w:color="auto"/>
                  </w:tcBorders>
                  <w:vAlign w:val="center"/>
                </w:tcPr>
                <w:p w:rsidR="008C1EF4" w:rsidRDefault="000D3564">
                  <w:pPr>
                    <w:adjustRightInd w:val="0"/>
                    <w:snapToGrid w:val="0"/>
                    <w:jc w:val="center"/>
                    <w:rPr>
                      <w:szCs w:val="21"/>
                    </w:rPr>
                  </w:pPr>
                  <w:r>
                    <w:rPr>
                      <w:rFonts w:hint="eastAsia"/>
                      <w:szCs w:val="21"/>
                    </w:rPr>
                    <w:t>符合</w:t>
                  </w:r>
                </w:p>
              </w:tc>
            </w:tr>
            <w:tr w:rsidR="008C1EF4">
              <w:trPr>
                <w:trHeight w:val="3603"/>
                <w:jc w:val="center"/>
              </w:trPr>
              <w:tc>
                <w:tcPr>
                  <w:tcW w:w="484" w:type="dxa"/>
                  <w:tcBorders>
                    <w:top w:val="single" w:sz="6" w:space="0" w:color="auto"/>
                    <w:bottom w:val="single" w:sz="6" w:space="0" w:color="auto"/>
                    <w:right w:val="single" w:sz="6" w:space="0" w:color="auto"/>
                  </w:tcBorders>
                  <w:vAlign w:val="center"/>
                </w:tcPr>
                <w:p w:rsidR="008C1EF4" w:rsidRDefault="000D3564">
                  <w:pPr>
                    <w:adjustRightInd w:val="0"/>
                    <w:snapToGrid w:val="0"/>
                    <w:jc w:val="center"/>
                    <w:rPr>
                      <w:szCs w:val="21"/>
                    </w:rPr>
                  </w:pPr>
                  <w:r>
                    <w:rPr>
                      <w:rFonts w:hint="eastAsia"/>
                      <w:szCs w:val="21"/>
                    </w:rPr>
                    <w:t>六</w:t>
                  </w:r>
                </w:p>
              </w:tc>
              <w:tc>
                <w:tcPr>
                  <w:tcW w:w="5968" w:type="dxa"/>
                  <w:tcBorders>
                    <w:top w:val="single" w:sz="6" w:space="0" w:color="auto"/>
                    <w:left w:val="single" w:sz="6" w:space="0" w:color="auto"/>
                    <w:bottom w:val="single" w:sz="6" w:space="0" w:color="auto"/>
                    <w:right w:val="single" w:sz="6" w:space="0" w:color="auto"/>
                  </w:tcBorders>
                  <w:vAlign w:val="center"/>
                </w:tcPr>
                <w:p w:rsidR="008C1EF4" w:rsidRDefault="000D3564">
                  <w:pPr>
                    <w:adjustRightInd w:val="0"/>
                    <w:snapToGrid w:val="0"/>
                    <w:jc w:val="left"/>
                    <w:rPr>
                      <w:szCs w:val="21"/>
                    </w:rPr>
                  </w:pPr>
                  <w:r>
                    <w:rPr>
                      <w:rFonts w:hint="eastAsia"/>
                      <w:szCs w:val="21"/>
                    </w:rPr>
                    <w:t>推动移动源污染管控。加强国六重型柴油货车环保达标监管。落实新生产重型柴油车污染物排放限值要求，自</w:t>
                  </w:r>
                  <w:r>
                    <w:rPr>
                      <w:szCs w:val="21"/>
                    </w:rPr>
                    <w:t>2021</w:t>
                  </w:r>
                  <w:r>
                    <w:rPr>
                      <w:rFonts w:hint="eastAsia"/>
                      <w:szCs w:val="21"/>
                    </w:rPr>
                    <w:t>年</w:t>
                  </w:r>
                  <w:r>
                    <w:rPr>
                      <w:szCs w:val="21"/>
                    </w:rPr>
                    <w:t>7</w:t>
                  </w:r>
                  <w:r>
                    <w:rPr>
                      <w:rFonts w:hint="eastAsia"/>
                      <w:szCs w:val="21"/>
                    </w:rPr>
                    <w:t>月</w:t>
                  </w:r>
                  <w:r>
                    <w:rPr>
                      <w:szCs w:val="21"/>
                    </w:rPr>
                    <w:t>1</w:t>
                  </w:r>
                  <w:r>
                    <w:rPr>
                      <w:rFonts w:hint="eastAsia"/>
                      <w:szCs w:val="21"/>
                    </w:rPr>
                    <w:t>日起，严禁生产、进口、销售和注册登记不符合国家第六阶段排放标准要求的重型柴油车。国家要求和鼓励淘汰的重型柴油车，公安机关交通管理部门不予办理迁入手续。严格新车源头管控，加大机动车、发动机新生产、销售及注册登记环节监督检查力度，实现全省主要生产企业和主要销售品牌全覆盖。推进非道路移动机械治理。生态环境、自然资源、住房城乡建设、交通运输、水利等部门在各自职责范围内对非道路移动机械排气污染防治实施监管。开展销售端前置编码登记工作，加强源头监管。建立常态化油品监督检查机制。开展生产、销售、使用环节车用油品质量日常监督抽查抽测，集中打击劣质油品存储销售集散地和生产加工企业，清理取缔黑加油站点、非法流动加油车，切实保障车用油品质量。</w:t>
                  </w:r>
                </w:p>
              </w:tc>
              <w:tc>
                <w:tcPr>
                  <w:tcW w:w="1223" w:type="dxa"/>
                  <w:tcBorders>
                    <w:top w:val="single" w:sz="6" w:space="0" w:color="auto"/>
                    <w:left w:val="single" w:sz="6" w:space="0" w:color="auto"/>
                    <w:bottom w:val="single" w:sz="6" w:space="0" w:color="auto"/>
                    <w:right w:val="single" w:sz="6" w:space="0" w:color="auto"/>
                  </w:tcBorders>
                  <w:vAlign w:val="center"/>
                </w:tcPr>
                <w:p w:rsidR="008C1EF4" w:rsidRDefault="000D3564">
                  <w:pPr>
                    <w:adjustRightInd w:val="0"/>
                    <w:snapToGrid w:val="0"/>
                    <w:jc w:val="left"/>
                    <w:rPr>
                      <w:szCs w:val="21"/>
                    </w:rPr>
                  </w:pPr>
                  <w:r>
                    <w:rPr>
                      <w:rFonts w:hint="eastAsia"/>
                      <w:szCs w:val="21"/>
                    </w:rPr>
                    <w:t>本项目运输车辆满足国六标准。</w:t>
                  </w:r>
                </w:p>
              </w:tc>
              <w:tc>
                <w:tcPr>
                  <w:tcW w:w="663" w:type="dxa"/>
                  <w:tcBorders>
                    <w:top w:val="single" w:sz="6" w:space="0" w:color="auto"/>
                    <w:left w:val="single" w:sz="6" w:space="0" w:color="auto"/>
                    <w:bottom w:val="single" w:sz="6" w:space="0" w:color="auto"/>
                  </w:tcBorders>
                  <w:vAlign w:val="center"/>
                </w:tcPr>
                <w:p w:rsidR="008C1EF4" w:rsidRDefault="000D3564">
                  <w:pPr>
                    <w:adjustRightInd w:val="0"/>
                    <w:snapToGrid w:val="0"/>
                    <w:jc w:val="center"/>
                    <w:rPr>
                      <w:szCs w:val="21"/>
                    </w:rPr>
                  </w:pPr>
                  <w:r>
                    <w:rPr>
                      <w:rFonts w:hint="eastAsia"/>
                      <w:szCs w:val="21"/>
                    </w:rPr>
                    <w:t>符合</w:t>
                  </w:r>
                </w:p>
              </w:tc>
            </w:tr>
            <w:tr w:rsidR="008C1EF4">
              <w:trPr>
                <w:trHeight w:val="1777"/>
                <w:jc w:val="center"/>
              </w:trPr>
              <w:tc>
                <w:tcPr>
                  <w:tcW w:w="484" w:type="dxa"/>
                  <w:tcBorders>
                    <w:top w:val="single" w:sz="6" w:space="0" w:color="auto"/>
                    <w:bottom w:val="single" w:sz="12" w:space="0" w:color="auto"/>
                    <w:right w:val="single" w:sz="6" w:space="0" w:color="auto"/>
                  </w:tcBorders>
                  <w:vAlign w:val="center"/>
                </w:tcPr>
                <w:p w:rsidR="008C1EF4" w:rsidRDefault="000D3564">
                  <w:pPr>
                    <w:adjustRightInd w:val="0"/>
                    <w:snapToGrid w:val="0"/>
                    <w:jc w:val="center"/>
                    <w:rPr>
                      <w:szCs w:val="21"/>
                    </w:rPr>
                  </w:pPr>
                  <w:r>
                    <w:rPr>
                      <w:rFonts w:hint="eastAsia"/>
                      <w:szCs w:val="21"/>
                    </w:rPr>
                    <w:lastRenderedPageBreak/>
                    <w:t>七</w:t>
                  </w:r>
                </w:p>
              </w:tc>
              <w:tc>
                <w:tcPr>
                  <w:tcW w:w="5968" w:type="dxa"/>
                  <w:tcBorders>
                    <w:top w:val="single" w:sz="6" w:space="0" w:color="auto"/>
                    <w:left w:val="single" w:sz="6" w:space="0" w:color="auto"/>
                    <w:bottom w:val="single" w:sz="12" w:space="0" w:color="auto"/>
                    <w:right w:val="single" w:sz="6" w:space="0" w:color="auto"/>
                  </w:tcBorders>
                  <w:vAlign w:val="center"/>
                </w:tcPr>
                <w:p w:rsidR="008C1EF4" w:rsidRDefault="000D3564">
                  <w:pPr>
                    <w:adjustRightInd w:val="0"/>
                    <w:snapToGrid w:val="0"/>
                    <w:jc w:val="left"/>
                    <w:rPr>
                      <w:szCs w:val="21"/>
                    </w:rPr>
                  </w:pPr>
                  <w:r>
                    <w:rPr>
                      <w:rFonts w:hint="eastAsia"/>
                      <w:szCs w:val="21"/>
                    </w:rPr>
                    <w:t>严格扬尘污染管控。加强施工扬尘精细化管控，建立并动态更新施工工地清单。全面推行绿色施工，将扬尘污染防治费用纳入工程造价，各类施工工地严格落实扬尘污染防治措施，其中建筑施工工地严格执行“六项措施”。规模以上建筑施工工地安装在线监测和视频监控设施，并接入当地监管平台。加强执法监管，对问题严重的依法依规实施联合惩戒。</w:t>
                  </w:r>
                </w:p>
              </w:tc>
              <w:tc>
                <w:tcPr>
                  <w:tcW w:w="1223" w:type="dxa"/>
                  <w:tcBorders>
                    <w:top w:val="single" w:sz="6" w:space="0" w:color="auto"/>
                    <w:left w:val="single" w:sz="6" w:space="0" w:color="auto"/>
                    <w:bottom w:val="single" w:sz="12" w:space="0" w:color="auto"/>
                    <w:right w:val="single" w:sz="6" w:space="0" w:color="auto"/>
                  </w:tcBorders>
                  <w:vAlign w:val="center"/>
                </w:tcPr>
                <w:p w:rsidR="008C1EF4" w:rsidRDefault="000D3564">
                  <w:pPr>
                    <w:pStyle w:val="ac"/>
                    <w:adjustRightInd w:val="0"/>
                    <w:snapToGrid w:val="0"/>
                    <w:rPr>
                      <w:rFonts w:cs="宋体"/>
                      <w:sz w:val="21"/>
                      <w:szCs w:val="21"/>
                    </w:rPr>
                  </w:pPr>
                  <w:r>
                    <w:rPr>
                      <w:rFonts w:cs="宋体" w:hint="eastAsia"/>
                      <w:sz w:val="21"/>
                      <w:szCs w:val="21"/>
                    </w:rPr>
                    <w:t>本项目严格执行</w:t>
                  </w:r>
                  <w:r>
                    <w:rPr>
                      <w:rFonts w:hint="eastAsia"/>
                      <w:sz w:val="21"/>
                      <w:szCs w:val="21"/>
                    </w:rPr>
                    <w:t>扬尘污染管控。</w:t>
                  </w:r>
                </w:p>
                <w:p w:rsidR="008C1EF4" w:rsidRDefault="008C1EF4">
                  <w:pPr>
                    <w:adjustRightInd w:val="0"/>
                    <w:snapToGrid w:val="0"/>
                    <w:jc w:val="left"/>
                    <w:rPr>
                      <w:szCs w:val="21"/>
                    </w:rPr>
                  </w:pPr>
                </w:p>
              </w:tc>
              <w:tc>
                <w:tcPr>
                  <w:tcW w:w="663" w:type="dxa"/>
                  <w:tcBorders>
                    <w:top w:val="single" w:sz="6" w:space="0" w:color="auto"/>
                    <w:left w:val="single" w:sz="6" w:space="0" w:color="auto"/>
                    <w:bottom w:val="single" w:sz="12" w:space="0" w:color="auto"/>
                  </w:tcBorders>
                  <w:vAlign w:val="center"/>
                </w:tcPr>
                <w:p w:rsidR="008C1EF4" w:rsidRDefault="000D3564">
                  <w:pPr>
                    <w:adjustRightInd w:val="0"/>
                    <w:snapToGrid w:val="0"/>
                    <w:jc w:val="center"/>
                    <w:rPr>
                      <w:szCs w:val="21"/>
                    </w:rPr>
                  </w:pPr>
                  <w:r>
                    <w:rPr>
                      <w:rFonts w:hint="eastAsia"/>
                      <w:szCs w:val="21"/>
                    </w:rPr>
                    <w:t>符合</w:t>
                  </w:r>
                </w:p>
              </w:tc>
            </w:tr>
          </w:tbl>
          <w:p w:rsidR="008C1EF4" w:rsidRDefault="000D3564">
            <w:pPr>
              <w:adjustRightInd w:val="0"/>
              <w:snapToGrid w:val="0"/>
              <w:spacing w:line="360" w:lineRule="auto"/>
              <w:ind w:firstLineChars="200" w:firstLine="480"/>
              <w:rPr>
                <w:sz w:val="24"/>
              </w:rPr>
            </w:pPr>
            <w:r>
              <w:rPr>
                <w:rFonts w:hint="eastAsia"/>
                <w:sz w:val="24"/>
              </w:rPr>
              <w:t>结合上表分析结果，项目符合</w:t>
            </w:r>
            <w:r>
              <w:rPr>
                <w:rFonts w:hint="eastAsia"/>
                <w:sz w:val="24"/>
                <w:lang w:val="zh-CN"/>
              </w:rPr>
              <w:t>《山东省深入打好蓝天保卫战行动计划（</w:t>
            </w:r>
            <w:r>
              <w:rPr>
                <w:rFonts w:hint="eastAsia"/>
                <w:sz w:val="24"/>
                <w:lang w:val="zh-CN"/>
              </w:rPr>
              <w:t>2021</w:t>
            </w:r>
            <w:r>
              <w:rPr>
                <w:rFonts w:hint="eastAsia"/>
                <w:sz w:val="24"/>
              </w:rPr>
              <w:t>-</w:t>
            </w:r>
            <w:r>
              <w:rPr>
                <w:rFonts w:hint="eastAsia"/>
                <w:sz w:val="24"/>
                <w:lang w:val="zh-CN"/>
              </w:rPr>
              <w:t>2025</w:t>
            </w:r>
            <w:r>
              <w:rPr>
                <w:rFonts w:hint="eastAsia"/>
                <w:sz w:val="24"/>
                <w:lang w:val="zh-CN"/>
              </w:rPr>
              <w:t>年）》</w:t>
            </w:r>
            <w:r>
              <w:rPr>
                <w:rFonts w:hint="eastAsia"/>
                <w:sz w:val="24"/>
              </w:rPr>
              <w:t>要求。</w:t>
            </w:r>
          </w:p>
          <w:p w:rsidR="008C1EF4" w:rsidRDefault="000D3564">
            <w:pPr>
              <w:adjustRightInd w:val="0"/>
              <w:snapToGrid w:val="0"/>
              <w:spacing w:line="360" w:lineRule="auto"/>
              <w:ind w:firstLineChars="200" w:firstLine="480"/>
              <w:rPr>
                <w:sz w:val="24"/>
              </w:rPr>
            </w:pPr>
            <w:r>
              <w:rPr>
                <w:rFonts w:hint="eastAsia"/>
                <w:sz w:val="24"/>
              </w:rPr>
              <w:t>（</w:t>
            </w:r>
            <w:r>
              <w:rPr>
                <w:rFonts w:hint="eastAsia"/>
                <w:sz w:val="24"/>
              </w:rPr>
              <w:t>5</w:t>
            </w:r>
            <w:r>
              <w:rPr>
                <w:rFonts w:hint="eastAsia"/>
                <w:sz w:val="24"/>
              </w:rPr>
              <w:t>）与《山东省涉挥发性有机物企业分行业治理指导意见》（鲁环发〔</w:t>
            </w:r>
            <w:r>
              <w:rPr>
                <w:rFonts w:hint="eastAsia"/>
                <w:sz w:val="24"/>
              </w:rPr>
              <w:t>2019</w:t>
            </w:r>
            <w:r>
              <w:rPr>
                <w:rFonts w:hint="eastAsia"/>
                <w:sz w:val="24"/>
              </w:rPr>
              <w:t>〕</w:t>
            </w:r>
            <w:r>
              <w:rPr>
                <w:rFonts w:hint="eastAsia"/>
                <w:sz w:val="24"/>
              </w:rPr>
              <w:t>146</w:t>
            </w:r>
            <w:r>
              <w:rPr>
                <w:rFonts w:hint="eastAsia"/>
                <w:sz w:val="24"/>
              </w:rPr>
              <w:t>号）符合性分析</w:t>
            </w:r>
          </w:p>
          <w:p w:rsidR="008C1EF4" w:rsidRDefault="000D3564">
            <w:pPr>
              <w:adjustRightInd w:val="0"/>
              <w:snapToGrid w:val="0"/>
              <w:spacing w:line="360" w:lineRule="auto"/>
              <w:ind w:firstLineChars="200" w:firstLine="480"/>
              <w:rPr>
                <w:sz w:val="24"/>
              </w:rPr>
            </w:pPr>
            <w:r>
              <w:rPr>
                <w:rFonts w:hint="eastAsia"/>
                <w:sz w:val="24"/>
              </w:rPr>
              <w:t>《重点行业挥发性有机物综合治理方案》（环大气〔</w:t>
            </w:r>
            <w:r>
              <w:rPr>
                <w:rFonts w:hint="eastAsia"/>
                <w:sz w:val="24"/>
              </w:rPr>
              <w:t>2019</w:t>
            </w:r>
            <w:r>
              <w:rPr>
                <w:rFonts w:hint="eastAsia"/>
                <w:sz w:val="24"/>
              </w:rPr>
              <w:t>〕</w:t>
            </w:r>
            <w:r>
              <w:rPr>
                <w:rFonts w:hint="eastAsia"/>
                <w:sz w:val="24"/>
              </w:rPr>
              <w:t>53</w:t>
            </w:r>
            <w:r>
              <w:rPr>
                <w:rFonts w:hint="eastAsia"/>
                <w:sz w:val="24"/>
              </w:rPr>
              <w:t>号）于</w:t>
            </w:r>
            <w:r>
              <w:rPr>
                <w:rFonts w:hint="eastAsia"/>
                <w:sz w:val="24"/>
              </w:rPr>
              <w:t>2019</w:t>
            </w:r>
            <w:r>
              <w:rPr>
                <w:rFonts w:hint="eastAsia"/>
                <w:sz w:val="24"/>
              </w:rPr>
              <w:t>年</w:t>
            </w:r>
            <w:r>
              <w:rPr>
                <w:rFonts w:hint="eastAsia"/>
                <w:sz w:val="24"/>
              </w:rPr>
              <w:t>6</w:t>
            </w:r>
            <w:r>
              <w:rPr>
                <w:rFonts w:hint="eastAsia"/>
                <w:sz w:val="24"/>
              </w:rPr>
              <w:t>月</w:t>
            </w:r>
            <w:r>
              <w:rPr>
                <w:rFonts w:hint="eastAsia"/>
                <w:sz w:val="24"/>
              </w:rPr>
              <w:t>26</w:t>
            </w:r>
            <w:r>
              <w:rPr>
                <w:rFonts w:hint="eastAsia"/>
                <w:sz w:val="24"/>
              </w:rPr>
              <w:t>日发布，（鲁环发〔</w:t>
            </w:r>
            <w:r>
              <w:rPr>
                <w:rFonts w:hint="eastAsia"/>
                <w:sz w:val="24"/>
              </w:rPr>
              <w:t>2019</w:t>
            </w:r>
            <w:r>
              <w:rPr>
                <w:rFonts w:hint="eastAsia"/>
                <w:sz w:val="24"/>
              </w:rPr>
              <w:t>〕</w:t>
            </w:r>
            <w:r>
              <w:rPr>
                <w:rFonts w:hint="eastAsia"/>
                <w:sz w:val="24"/>
              </w:rPr>
              <w:t>146</w:t>
            </w:r>
            <w:r>
              <w:rPr>
                <w:rFonts w:hint="eastAsia"/>
                <w:sz w:val="24"/>
              </w:rPr>
              <w:t>号）于</w:t>
            </w:r>
            <w:r>
              <w:rPr>
                <w:rFonts w:hint="eastAsia"/>
                <w:sz w:val="24"/>
              </w:rPr>
              <w:t>2019</w:t>
            </w:r>
            <w:r>
              <w:rPr>
                <w:rFonts w:hint="eastAsia"/>
                <w:sz w:val="24"/>
              </w:rPr>
              <w:t>年</w:t>
            </w:r>
            <w:r>
              <w:rPr>
                <w:rFonts w:hint="eastAsia"/>
                <w:sz w:val="24"/>
              </w:rPr>
              <w:t>12</w:t>
            </w:r>
            <w:r>
              <w:rPr>
                <w:rFonts w:hint="eastAsia"/>
                <w:sz w:val="24"/>
              </w:rPr>
              <w:t>月</w:t>
            </w:r>
            <w:r>
              <w:rPr>
                <w:rFonts w:hint="eastAsia"/>
                <w:sz w:val="24"/>
              </w:rPr>
              <w:t>13</w:t>
            </w:r>
            <w:r>
              <w:rPr>
                <w:rFonts w:hint="eastAsia"/>
                <w:sz w:val="24"/>
              </w:rPr>
              <w:t>日发布，文中无与行业有关条款，本项目对于涉及有机废气排放的工序采用“上吸风”方式对废气进行有效收集，选择“吸附浓缩催化燃烧处理器”对有机废气（</w:t>
            </w:r>
            <w:r>
              <w:rPr>
                <w:rFonts w:hint="eastAsia"/>
                <w:sz w:val="24"/>
              </w:rPr>
              <w:t>VOCs</w:t>
            </w:r>
            <w:r>
              <w:rPr>
                <w:rFonts w:hint="eastAsia"/>
                <w:sz w:val="24"/>
              </w:rPr>
              <w:t>）进行有效收集处理，该设施目前具有处理效率高的特点，因此满足处理需要。</w:t>
            </w:r>
          </w:p>
          <w:p w:rsidR="008C1EF4" w:rsidRDefault="000D3564">
            <w:pPr>
              <w:numPr>
                <w:ilvl w:val="255"/>
                <w:numId w:val="0"/>
              </w:numPr>
              <w:tabs>
                <w:tab w:val="left" w:pos="6930"/>
              </w:tabs>
              <w:spacing w:line="360" w:lineRule="auto"/>
              <w:ind w:firstLineChars="200" w:firstLine="480"/>
              <w:rPr>
                <w:sz w:val="24"/>
              </w:rPr>
            </w:pPr>
            <w:r>
              <w:rPr>
                <w:rFonts w:hint="eastAsia"/>
                <w:sz w:val="24"/>
              </w:rPr>
              <w:t>（</w:t>
            </w:r>
            <w:r>
              <w:rPr>
                <w:rFonts w:hint="eastAsia"/>
                <w:sz w:val="24"/>
              </w:rPr>
              <w:t>6</w:t>
            </w:r>
            <w:r>
              <w:rPr>
                <w:rFonts w:hint="eastAsia"/>
                <w:sz w:val="24"/>
              </w:rPr>
              <w:t>）与《部分工业行业淘汰落后生产工艺装备和产品指导目录</w:t>
            </w:r>
            <w:r>
              <w:rPr>
                <w:rFonts w:hint="eastAsia"/>
                <w:sz w:val="24"/>
              </w:rPr>
              <w:t>(2010</w:t>
            </w:r>
            <w:r>
              <w:rPr>
                <w:rFonts w:hint="eastAsia"/>
                <w:sz w:val="24"/>
              </w:rPr>
              <w:t>年本</w:t>
            </w:r>
            <w:r>
              <w:rPr>
                <w:rFonts w:hint="eastAsia"/>
                <w:sz w:val="24"/>
              </w:rPr>
              <w:t>)</w:t>
            </w:r>
            <w:r>
              <w:rPr>
                <w:rFonts w:hint="eastAsia"/>
                <w:sz w:val="24"/>
              </w:rPr>
              <w:t>》符合性</w:t>
            </w:r>
          </w:p>
          <w:p w:rsidR="008C1EF4" w:rsidRDefault="000D3564">
            <w:pPr>
              <w:adjustRightInd w:val="0"/>
              <w:snapToGrid w:val="0"/>
              <w:spacing w:line="360" w:lineRule="auto"/>
              <w:jc w:val="center"/>
              <w:rPr>
                <w:b/>
                <w:sz w:val="24"/>
              </w:rPr>
            </w:pPr>
            <w:r>
              <w:rPr>
                <w:b/>
                <w:sz w:val="24"/>
              </w:rPr>
              <w:t>表</w:t>
            </w:r>
            <w:r>
              <w:rPr>
                <w:rFonts w:hint="eastAsia"/>
                <w:b/>
                <w:sz w:val="24"/>
              </w:rPr>
              <w:t>1-7</w:t>
            </w:r>
            <w:r>
              <w:rPr>
                <w:b/>
                <w:sz w:val="24"/>
              </w:rPr>
              <w:t xml:space="preserve">  </w:t>
            </w:r>
            <w:r>
              <w:rPr>
                <w:b/>
                <w:sz w:val="24"/>
              </w:rPr>
              <w:t>与</w:t>
            </w:r>
            <w:r>
              <w:rPr>
                <w:rFonts w:hint="eastAsia"/>
                <w:b/>
                <w:bCs/>
                <w:sz w:val="24"/>
              </w:rPr>
              <w:t>《部分工业行业淘汰落后生产工艺装备和产品指导目录</w:t>
            </w:r>
            <w:r>
              <w:rPr>
                <w:rFonts w:hint="eastAsia"/>
                <w:b/>
                <w:bCs/>
                <w:sz w:val="24"/>
              </w:rPr>
              <w:t>(2010</w:t>
            </w:r>
            <w:r>
              <w:rPr>
                <w:rFonts w:hint="eastAsia"/>
                <w:b/>
                <w:bCs/>
                <w:sz w:val="24"/>
              </w:rPr>
              <w:t>年本</w:t>
            </w:r>
            <w:r>
              <w:rPr>
                <w:rFonts w:hint="eastAsia"/>
                <w:b/>
                <w:bCs/>
                <w:sz w:val="24"/>
              </w:rPr>
              <w:t>)</w:t>
            </w:r>
            <w:r>
              <w:rPr>
                <w:rFonts w:hint="eastAsia"/>
                <w:b/>
                <w:bCs/>
                <w:sz w:val="24"/>
              </w:rPr>
              <w:t>》</w:t>
            </w:r>
            <w:r>
              <w:rPr>
                <w:b/>
                <w:sz w:val="24"/>
              </w:rPr>
              <w:t>符合性分析一览表</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098"/>
              <w:gridCol w:w="1262"/>
              <w:gridCol w:w="953"/>
            </w:tblGrid>
            <w:tr w:rsidR="008C1EF4">
              <w:tc>
                <w:tcPr>
                  <w:tcW w:w="3666" w:type="pct"/>
                  <w:vAlign w:val="center"/>
                </w:tcPr>
                <w:p w:rsidR="008C1EF4" w:rsidRDefault="000D3564">
                  <w:pPr>
                    <w:pStyle w:val="li"/>
                    <w:adjustRightInd w:val="0"/>
                    <w:snapToGrid w:val="0"/>
                    <w:jc w:val="center"/>
                    <w:rPr>
                      <w:b/>
                      <w:bCs/>
                      <w:sz w:val="21"/>
                      <w:szCs w:val="21"/>
                    </w:rPr>
                  </w:pPr>
                  <w:r>
                    <w:rPr>
                      <w:b/>
                      <w:bCs/>
                      <w:sz w:val="21"/>
                      <w:szCs w:val="21"/>
                    </w:rPr>
                    <w:t>要求</w:t>
                  </w:r>
                </w:p>
              </w:tc>
              <w:tc>
                <w:tcPr>
                  <w:tcW w:w="759" w:type="pct"/>
                  <w:vAlign w:val="center"/>
                </w:tcPr>
                <w:p w:rsidR="008C1EF4" w:rsidRDefault="000D3564">
                  <w:pPr>
                    <w:pStyle w:val="li"/>
                    <w:adjustRightInd w:val="0"/>
                    <w:snapToGrid w:val="0"/>
                    <w:jc w:val="center"/>
                    <w:rPr>
                      <w:b/>
                      <w:bCs/>
                      <w:sz w:val="21"/>
                      <w:szCs w:val="21"/>
                    </w:rPr>
                  </w:pPr>
                  <w:r>
                    <w:rPr>
                      <w:b/>
                      <w:bCs/>
                      <w:sz w:val="21"/>
                      <w:szCs w:val="21"/>
                    </w:rPr>
                    <w:t>本项目情况</w:t>
                  </w:r>
                </w:p>
              </w:tc>
              <w:tc>
                <w:tcPr>
                  <w:tcW w:w="573" w:type="pct"/>
                  <w:vAlign w:val="center"/>
                </w:tcPr>
                <w:p w:rsidR="008C1EF4" w:rsidRDefault="000D3564">
                  <w:pPr>
                    <w:pStyle w:val="li"/>
                    <w:adjustRightInd w:val="0"/>
                    <w:snapToGrid w:val="0"/>
                    <w:jc w:val="center"/>
                    <w:rPr>
                      <w:b/>
                      <w:bCs/>
                      <w:sz w:val="21"/>
                      <w:szCs w:val="21"/>
                    </w:rPr>
                  </w:pPr>
                  <w:r>
                    <w:rPr>
                      <w:b/>
                      <w:bCs/>
                      <w:sz w:val="21"/>
                      <w:szCs w:val="21"/>
                    </w:rPr>
                    <w:t>符合性</w:t>
                  </w:r>
                </w:p>
              </w:tc>
            </w:tr>
            <w:tr w:rsidR="008C1EF4">
              <w:tc>
                <w:tcPr>
                  <w:tcW w:w="3666" w:type="pct"/>
                  <w:vAlign w:val="center"/>
                </w:tcPr>
                <w:p w:rsidR="008C1EF4" w:rsidRDefault="000D3564">
                  <w:pPr>
                    <w:pStyle w:val="li"/>
                    <w:jc w:val="both"/>
                    <w:rPr>
                      <w:sz w:val="21"/>
                      <w:szCs w:val="21"/>
                    </w:rPr>
                  </w:pPr>
                  <w:r>
                    <w:rPr>
                      <w:color w:val="000000"/>
                      <w:sz w:val="21"/>
                      <w:szCs w:val="21"/>
                    </w:rPr>
                    <w:t>一、本目录所列淘汰落后生产工艺装备和产品主要是不符合有关法律法规规定，严重浪费资源、污染环境、不具备安全生产条件，需要淘汰的落后生产工艺装备和产品。按照以下原则确定淘汰落后生产工艺装备和产品目录：</w:t>
                  </w:r>
                  <w:r>
                    <w:rPr>
                      <w:color w:val="000000"/>
                      <w:sz w:val="21"/>
                      <w:szCs w:val="21"/>
                    </w:rPr>
                    <w:br/>
                  </w:r>
                  <w:r>
                    <w:rPr>
                      <w:color w:val="000000"/>
                      <w:sz w:val="21"/>
                      <w:szCs w:val="21"/>
                    </w:rPr>
                    <w:t>（一）危及生产和人身安全，不具备安全生产条件；</w:t>
                  </w:r>
                  <w:r>
                    <w:rPr>
                      <w:color w:val="000000"/>
                      <w:sz w:val="21"/>
                      <w:szCs w:val="21"/>
                    </w:rPr>
                    <w:br/>
                  </w:r>
                  <w:r>
                    <w:rPr>
                      <w:color w:val="000000"/>
                      <w:sz w:val="21"/>
                      <w:szCs w:val="21"/>
                    </w:rPr>
                    <w:t>（二）严重污染环境或严重破坏生态环境；</w:t>
                  </w:r>
                  <w:r>
                    <w:rPr>
                      <w:color w:val="000000"/>
                      <w:sz w:val="21"/>
                      <w:szCs w:val="21"/>
                    </w:rPr>
                    <w:br/>
                  </w:r>
                  <w:r>
                    <w:rPr>
                      <w:color w:val="000000"/>
                      <w:sz w:val="21"/>
                      <w:szCs w:val="21"/>
                    </w:rPr>
                    <w:t>（三）产品不符合国家或行业规定标准；</w:t>
                  </w:r>
                  <w:r>
                    <w:rPr>
                      <w:color w:val="000000"/>
                      <w:sz w:val="21"/>
                      <w:szCs w:val="21"/>
                    </w:rPr>
                    <w:br/>
                  </w:r>
                  <w:r>
                    <w:rPr>
                      <w:color w:val="000000"/>
                      <w:sz w:val="21"/>
                      <w:szCs w:val="21"/>
                    </w:rPr>
                    <w:t>（四）严重浪费资源、能源；</w:t>
                  </w:r>
                  <w:r>
                    <w:rPr>
                      <w:color w:val="000000"/>
                      <w:sz w:val="21"/>
                      <w:szCs w:val="21"/>
                    </w:rPr>
                    <w:br/>
                  </w:r>
                  <w:r>
                    <w:rPr>
                      <w:color w:val="000000"/>
                      <w:sz w:val="21"/>
                      <w:szCs w:val="21"/>
                    </w:rPr>
                    <w:t>（五）法律、行政法规规定的其他情形。</w:t>
                  </w:r>
                  <w:r>
                    <w:rPr>
                      <w:color w:val="000000"/>
                      <w:sz w:val="21"/>
                      <w:szCs w:val="21"/>
                    </w:rPr>
                    <w:br/>
                  </w:r>
                  <w:r>
                    <w:rPr>
                      <w:color w:val="000000"/>
                      <w:sz w:val="21"/>
                      <w:szCs w:val="21"/>
                    </w:rPr>
                    <w:t>二、对本目录所列的落后生产工艺装备和产品，按规定期限淘汰，一律不得转移、生产、销售、使用和采用。</w:t>
                  </w:r>
                  <w:r>
                    <w:rPr>
                      <w:color w:val="000000"/>
                      <w:sz w:val="21"/>
                      <w:szCs w:val="21"/>
                    </w:rPr>
                    <w:br/>
                  </w:r>
                  <w:r>
                    <w:rPr>
                      <w:color w:val="000000"/>
                      <w:sz w:val="21"/>
                      <w:szCs w:val="21"/>
                    </w:rPr>
                    <w:t>三、按照国发</w:t>
                  </w:r>
                  <w:r>
                    <w:rPr>
                      <w:color w:val="000000"/>
                      <w:sz w:val="21"/>
                      <w:szCs w:val="21"/>
                    </w:rPr>
                    <w:t>[2010]7</w:t>
                  </w:r>
                  <w:r>
                    <w:rPr>
                      <w:color w:val="000000"/>
                      <w:sz w:val="21"/>
                      <w:szCs w:val="21"/>
                    </w:rPr>
                    <w:t>号文件要求，对未按规定限期淘汰落后产能的企业吊销排污许可证，银行业金融机构不得提供任何形式的新增授信支持，有关部门不予审批和核准新的投资项目，国土资源管理部门不予批准新增用地，环境保护部门不予审批扩大产能的项目，相关管理部门不予办理生产许可，已颁发生产许可证、安全生产许可证的要依法撤回。对未按规定淘汰落后产能、被地方</w:t>
                  </w:r>
                  <w:r>
                    <w:rPr>
                      <w:color w:val="000000"/>
                      <w:sz w:val="21"/>
                      <w:szCs w:val="21"/>
                    </w:rPr>
                    <w:lastRenderedPageBreak/>
                    <w:t>政府责令关闭或撤销的企业，限期办理工商注销登记，或者依法吊销工商营业执照。必要时，政府相关部门可要求电力供应企业依法对落后产能企业停止供电。</w:t>
                  </w:r>
                </w:p>
              </w:tc>
              <w:tc>
                <w:tcPr>
                  <w:tcW w:w="759" w:type="pct"/>
                  <w:vAlign w:val="center"/>
                </w:tcPr>
                <w:p w:rsidR="008C1EF4" w:rsidRDefault="000D3564">
                  <w:pPr>
                    <w:pStyle w:val="li"/>
                    <w:adjustRightInd w:val="0"/>
                    <w:snapToGrid w:val="0"/>
                    <w:jc w:val="center"/>
                    <w:rPr>
                      <w:sz w:val="21"/>
                      <w:szCs w:val="21"/>
                    </w:rPr>
                  </w:pPr>
                  <w:r>
                    <w:rPr>
                      <w:rFonts w:hint="eastAsia"/>
                      <w:sz w:val="21"/>
                      <w:szCs w:val="21"/>
                    </w:rPr>
                    <w:lastRenderedPageBreak/>
                    <w:t>项目不在要淘汰的落后生产工艺装备和产品目录中</w:t>
                  </w:r>
                </w:p>
              </w:tc>
              <w:tc>
                <w:tcPr>
                  <w:tcW w:w="573" w:type="pct"/>
                  <w:vAlign w:val="center"/>
                </w:tcPr>
                <w:p w:rsidR="008C1EF4" w:rsidRDefault="000D3564">
                  <w:pPr>
                    <w:pStyle w:val="li"/>
                    <w:adjustRightInd w:val="0"/>
                    <w:snapToGrid w:val="0"/>
                    <w:jc w:val="center"/>
                    <w:rPr>
                      <w:sz w:val="21"/>
                      <w:szCs w:val="21"/>
                    </w:rPr>
                  </w:pPr>
                  <w:r>
                    <w:rPr>
                      <w:rFonts w:hint="eastAsia"/>
                      <w:sz w:val="21"/>
                      <w:szCs w:val="21"/>
                    </w:rPr>
                    <w:t>符合</w:t>
                  </w:r>
                </w:p>
              </w:tc>
            </w:tr>
            <w:tr w:rsidR="008C1EF4">
              <w:tc>
                <w:tcPr>
                  <w:tcW w:w="3666" w:type="pct"/>
                  <w:vAlign w:val="center"/>
                </w:tcPr>
                <w:p w:rsidR="008C1EF4" w:rsidRDefault="000D3564">
                  <w:pPr>
                    <w:pStyle w:val="li"/>
                    <w:adjustRightInd w:val="0"/>
                    <w:snapToGrid w:val="0"/>
                    <w:rPr>
                      <w:sz w:val="21"/>
                      <w:szCs w:val="21"/>
                    </w:rPr>
                  </w:pPr>
                  <w:r>
                    <w:rPr>
                      <w:rStyle w:val="af5"/>
                      <w:color w:val="800080"/>
                      <w:sz w:val="21"/>
                      <w:szCs w:val="21"/>
                    </w:rPr>
                    <w:lastRenderedPageBreak/>
                    <w:t>七、纺织</w:t>
                  </w:r>
                  <w:r>
                    <w:rPr>
                      <w:color w:val="000000"/>
                      <w:sz w:val="21"/>
                      <w:szCs w:val="21"/>
                    </w:rPr>
                    <w:br/>
                    <w:t>1.“1”</w:t>
                  </w:r>
                  <w:r>
                    <w:rPr>
                      <w:color w:val="000000"/>
                      <w:sz w:val="21"/>
                      <w:szCs w:val="21"/>
                    </w:rPr>
                    <w:t>字头的纺纱、织造设备</w:t>
                  </w:r>
                  <w:r>
                    <w:rPr>
                      <w:color w:val="000000"/>
                      <w:sz w:val="21"/>
                      <w:szCs w:val="21"/>
                    </w:rPr>
                    <w:br/>
                    <w:t>2.A512</w:t>
                  </w:r>
                  <w:r>
                    <w:rPr>
                      <w:color w:val="000000"/>
                      <w:sz w:val="21"/>
                      <w:szCs w:val="21"/>
                    </w:rPr>
                    <w:t>、</w:t>
                  </w:r>
                  <w:r>
                    <w:rPr>
                      <w:color w:val="000000"/>
                      <w:sz w:val="21"/>
                      <w:szCs w:val="21"/>
                    </w:rPr>
                    <w:t>A513</w:t>
                  </w:r>
                  <w:r>
                    <w:rPr>
                      <w:color w:val="000000"/>
                      <w:sz w:val="21"/>
                      <w:szCs w:val="21"/>
                    </w:rPr>
                    <w:t>型系列细纱机</w:t>
                  </w:r>
                  <w:r>
                    <w:rPr>
                      <w:color w:val="000000"/>
                      <w:sz w:val="21"/>
                      <w:szCs w:val="21"/>
                    </w:rPr>
                    <w:br/>
                    <w:t>3.B581</w:t>
                  </w:r>
                  <w:r>
                    <w:rPr>
                      <w:color w:val="000000"/>
                      <w:sz w:val="21"/>
                      <w:szCs w:val="21"/>
                    </w:rPr>
                    <w:t>、</w:t>
                  </w:r>
                  <w:r>
                    <w:rPr>
                      <w:color w:val="000000"/>
                      <w:sz w:val="21"/>
                      <w:szCs w:val="21"/>
                    </w:rPr>
                    <w:t>B582</w:t>
                  </w:r>
                  <w:r>
                    <w:rPr>
                      <w:color w:val="000000"/>
                      <w:sz w:val="21"/>
                      <w:szCs w:val="21"/>
                    </w:rPr>
                    <w:t>型精纺细纱机</w:t>
                  </w:r>
                  <w:r>
                    <w:rPr>
                      <w:color w:val="000000"/>
                      <w:sz w:val="21"/>
                      <w:szCs w:val="21"/>
                    </w:rPr>
                    <w:br/>
                    <w:t>4.BC581</w:t>
                  </w:r>
                  <w:r>
                    <w:rPr>
                      <w:color w:val="000000"/>
                      <w:sz w:val="21"/>
                      <w:szCs w:val="21"/>
                    </w:rPr>
                    <w:t>、</w:t>
                  </w:r>
                  <w:r>
                    <w:rPr>
                      <w:color w:val="000000"/>
                      <w:sz w:val="21"/>
                      <w:szCs w:val="21"/>
                    </w:rPr>
                    <w:t>BC582</w:t>
                  </w:r>
                  <w:r>
                    <w:rPr>
                      <w:color w:val="000000"/>
                      <w:sz w:val="21"/>
                      <w:szCs w:val="21"/>
                    </w:rPr>
                    <w:t>型粗纺细纱机</w:t>
                  </w:r>
                  <w:r>
                    <w:rPr>
                      <w:color w:val="000000"/>
                      <w:sz w:val="21"/>
                      <w:szCs w:val="21"/>
                    </w:rPr>
                    <w:br/>
                    <w:t>5.</w:t>
                  </w:r>
                  <w:r>
                    <w:rPr>
                      <w:color w:val="000000"/>
                      <w:sz w:val="21"/>
                      <w:szCs w:val="21"/>
                    </w:rPr>
                    <w:t>辊长</w:t>
                  </w:r>
                  <w:r>
                    <w:rPr>
                      <w:color w:val="000000"/>
                      <w:sz w:val="21"/>
                      <w:szCs w:val="21"/>
                    </w:rPr>
                    <w:t>1000</w:t>
                  </w:r>
                  <w:r>
                    <w:rPr>
                      <w:color w:val="000000"/>
                      <w:sz w:val="21"/>
                      <w:szCs w:val="21"/>
                    </w:rPr>
                    <w:t>毫米以下的皮辊轧花机</w:t>
                  </w:r>
                  <w:r>
                    <w:rPr>
                      <w:color w:val="000000"/>
                      <w:sz w:val="21"/>
                      <w:szCs w:val="21"/>
                    </w:rPr>
                    <w:br/>
                    <w:t>6.</w:t>
                  </w:r>
                  <w:r>
                    <w:rPr>
                      <w:color w:val="000000"/>
                      <w:sz w:val="21"/>
                      <w:szCs w:val="21"/>
                    </w:rPr>
                    <w:t>锯片在</w:t>
                  </w:r>
                  <w:r>
                    <w:rPr>
                      <w:color w:val="000000"/>
                      <w:sz w:val="21"/>
                      <w:szCs w:val="21"/>
                    </w:rPr>
                    <w:t>80</w:t>
                  </w:r>
                  <w:r>
                    <w:rPr>
                      <w:color w:val="000000"/>
                      <w:sz w:val="21"/>
                      <w:szCs w:val="21"/>
                    </w:rPr>
                    <w:t>以下的锯齿轧花机</w:t>
                  </w:r>
                  <w:r>
                    <w:rPr>
                      <w:color w:val="000000"/>
                      <w:sz w:val="21"/>
                      <w:szCs w:val="21"/>
                    </w:rPr>
                    <w:br/>
                    <w:t>7.</w:t>
                  </w:r>
                  <w:r>
                    <w:rPr>
                      <w:color w:val="000000"/>
                      <w:sz w:val="21"/>
                      <w:szCs w:val="21"/>
                    </w:rPr>
                    <w:t>压力吨位在</w:t>
                  </w:r>
                  <w:r>
                    <w:rPr>
                      <w:color w:val="000000"/>
                      <w:sz w:val="21"/>
                      <w:szCs w:val="21"/>
                    </w:rPr>
                    <w:t>400</w:t>
                  </w:r>
                  <w:r>
                    <w:rPr>
                      <w:color w:val="000000"/>
                      <w:sz w:val="21"/>
                      <w:szCs w:val="21"/>
                    </w:rPr>
                    <w:t>吨以下的皮棉打包机（不含</w:t>
                  </w:r>
                  <w:r>
                    <w:rPr>
                      <w:color w:val="000000"/>
                      <w:sz w:val="21"/>
                      <w:szCs w:val="21"/>
                    </w:rPr>
                    <w:t>160</w:t>
                  </w:r>
                  <w:r>
                    <w:rPr>
                      <w:color w:val="000000"/>
                      <w:sz w:val="21"/>
                      <w:szCs w:val="21"/>
                    </w:rPr>
                    <w:t>吨、</w:t>
                  </w:r>
                  <w:r>
                    <w:rPr>
                      <w:color w:val="000000"/>
                      <w:sz w:val="21"/>
                      <w:szCs w:val="21"/>
                    </w:rPr>
                    <w:t>200</w:t>
                  </w:r>
                  <w:r>
                    <w:rPr>
                      <w:color w:val="000000"/>
                      <w:sz w:val="21"/>
                      <w:szCs w:val="21"/>
                    </w:rPr>
                    <w:t>吨短绒棉花打包机）</w:t>
                  </w:r>
                  <w:r>
                    <w:rPr>
                      <w:color w:val="000000"/>
                      <w:sz w:val="21"/>
                      <w:szCs w:val="21"/>
                    </w:rPr>
                    <w:br/>
                    <w:t>8.B591</w:t>
                  </w:r>
                  <w:r>
                    <w:rPr>
                      <w:color w:val="000000"/>
                      <w:sz w:val="21"/>
                      <w:szCs w:val="21"/>
                    </w:rPr>
                    <w:t>绒线细纱机</w:t>
                  </w:r>
                  <w:r>
                    <w:rPr>
                      <w:color w:val="000000"/>
                      <w:sz w:val="21"/>
                      <w:szCs w:val="21"/>
                    </w:rPr>
                    <w:br/>
                    <w:t>9.B601</w:t>
                  </w:r>
                  <w:r>
                    <w:rPr>
                      <w:color w:val="000000"/>
                      <w:sz w:val="21"/>
                      <w:szCs w:val="21"/>
                    </w:rPr>
                    <w:t>、</w:t>
                  </w:r>
                  <w:r>
                    <w:rPr>
                      <w:color w:val="000000"/>
                      <w:sz w:val="21"/>
                      <w:szCs w:val="21"/>
                    </w:rPr>
                    <w:t>B601A</w:t>
                  </w:r>
                  <w:r>
                    <w:rPr>
                      <w:color w:val="000000"/>
                      <w:sz w:val="21"/>
                      <w:szCs w:val="21"/>
                    </w:rPr>
                    <w:t>型毛捻线机</w:t>
                  </w:r>
                  <w:r>
                    <w:rPr>
                      <w:color w:val="000000"/>
                      <w:sz w:val="21"/>
                      <w:szCs w:val="21"/>
                    </w:rPr>
                    <w:br/>
                    <w:t>10.BC272</w:t>
                  </w:r>
                  <w:r>
                    <w:rPr>
                      <w:color w:val="000000"/>
                      <w:sz w:val="21"/>
                      <w:szCs w:val="21"/>
                    </w:rPr>
                    <w:t>、</w:t>
                  </w:r>
                  <w:r>
                    <w:rPr>
                      <w:color w:val="000000"/>
                      <w:sz w:val="21"/>
                      <w:szCs w:val="21"/>
                    </w:rPr>
                    <w:t>BC272B</w:t>
                  </w:r>
                  <w:r>
                    <w:rPr>
                      <w:color w:val="000000"/>
                      <w:sz w:val="21"/>
                      <w:szCs w:val="21"/>
                    </w:rPr>
                    <w:t>型粗纺梳毛机</w:t>
                  </w:r>
                  <w:r>
                    <w:rPr>
                      <w:color w:val="000000"/>
                      <w:sz w:val="21"/>
                      <w:szCs w:val="21"/>
                    </w:rPr>
                    <w:br/>
                    <w:t>11.B751</w:t>
                  </w:r>
                  <w:r>
                    <w:rPr>
                      <w:color w:val="000000"/>
                      <w:sz w:val="21"/>
                      <w:szCs w:val="21"/>
                    </w:rPr>
                    <w:t>型绒线成球机</w:t>
                  </w:r>
                  <w:r>
                    <w:rPr>
                      <w:color w:val="000000"/>
                      <w:sz w:val="21"/>
                      <w:szCs w:val="21"/>
                    </w:rPr>
                    <w:br/>
                    <w:t>12.B701A</w:t>
                  </w:r>
                  <w:r>
                    <w:rPr>
                      <w:color w:val="000000"/>
                      <w:sz w:val="21"/>
                      <w:szCs w:val="21"/>
                    </w:rPr>
                    <w:t>型绒线摇绞机</w:t>
                  </w:r>
                  <w:r>
                    <w:rPr>
                      <w:color w:val="000000"/>
                      <w:sz w:val="21"/>
                      <w:szCs w:val="21"/>
                    </w:rPr>
                    <w:br/>
                    <w:t>13.B250</w:t>
                  </w:r>
                  <w:r>
                    <w:rPr>
                      <w:color w:val="000000"/>
                      <w:sz w:val="21"/>
                      <w:szCs w:val="21"/>
                    </w:rPr>
                    <w:t>、</w:t>
                  </w:r>
                  <w:r>
                    <w:rPr>
                      <w:color w:val="000000"/>
                      <w:sz w:val="21"/>
                      <w:szCs w:val="21"/>
                    </w:rPr>
                    <w:t>B311</w:t>
                  </w:r>
                  <w:r>
                    <w:rPr>
                      <w:color w:val="000000"/>
                      <w:sz w:val="21"/>
                      <w:szCs w:val="21"/>
                    </w:rPr>
                    <w:t>、</w:t>
                  </w:r>
                  <w:r>
                    <w:rPr>
                      <w:color w:val="000000"/>
                      <w:sz w:val="21"/>
                      <w:szCs w:val="21"/>
                    </w:rPr>
                    <w:t>B311C</w:t>
                  </w:r>
                  <w:r>
                    <w:rPr>
                      <w:color w:val="000000"/>
                      <w:sz w:val="21"/>
                      <w:szCs w:val="21"/>
                    </w:rPr>
                    <w:t>、</w:t>
                  </w:r>
                  <w:r>
                    <w:rPr>
                      <w:color w:val="000000"/>
                      <w:sz w:val="21"/>
                      <w:szCs w:val="21"/>
                    </w:rPr>
                    <w:t>B311C</w:t>
                  </w:r>
                  <w:r>
                    <w:rPr>
                      <w:color w:val="000000"/>
                      <w:sz w:val="21"/>
                      <w:szCs w:val="21"/>
                    </w:rPr>
                    <w:t>（</w:t>
                  </w:r>
                  <w:r>
                    <w:rPr>
                      <w:color w:val="000000"/>
                      <w:sz w:val="21"/>
                      <w:szCs w:val="21"/>
                    </w:rPr>
                    <w:t>CZ</w:t>
                  </w:r>
                  <w:r>
                    <w:rPr>
                      <w:color w:val="000000"/>
                      <w:sz w:val="21"/>
                      <w:szCs w:val="21"/>
                    </w:rPr>
                    <w:t>）、</w:t>
                  </w:r>
                  <w:r>
                    <w:rPr>
                      <w:color w:val="000000"/>
                      <w:sz w:val="21"/>
                      <w:szCs w:val="21"/>
                    </w:rPr>
                    <w:t>B311C</w:t>
                  </w:r>
                  <w:r>
                    <w:rPr>
                      <w:color w:val="000000"/>
                      <w:sz w:val="21"/>
                      <w:szCs w:val="21"/>
                    </w:rPr>
                    <w:t>（</w:t>
                  </w:r>
                  <w:r>
                    <w:rPr>
                      <w:color w:val="000000"/>
                      <w:sz w:val="21"/>
                      <w:szCs w:val="21"/>
                    </w:rPr>
                    <w:t>DJ</w:t>
                  </w:r>
                  <w:r>
                    <w:rPr>
                      <w:color w:val="000000"/>
                      <w:sz w:val="21"/>
                      <w:szCs w:val="21"/>
                    </w:rPr>
                    <w:t>）型精梳机</w:t>
                  </w:r>
                  <w:r>
                    <w:rPr>
                      <w:color w:val="000000"/>
                      <w:sz w:val="21"/>
                      <w:szCs w:val="21"/>
                    </w:rPr>
                    <w:br/>
                    <w:t>14.H112</w:t>
                  </w:r>
                  <w:r>
                    <w:rPr>
                      <w:color w:val="000000"/>
                      <w:sz w:val="21"/>
                      <w:szCs w:val="21"/>
                    </w:rPr>
                    <w:t>、</w:t>
                  </w:r>
                  <w:r>
                    <w:rPr>
                      <w:color w:val="000000"/>
                      <w:sz w:val="21"/>
                      <w:szCs w:val="21"/>
                    </w:rPr>
                    <w:t>H112A</w:t>
                  </w:r>
                  <w:r>
                    <w:rPr>
                      <w:color w:val="000000"/>
                      <w:sz w:val="21"/>
                      <w:szCs w:val="21"/>
                    </w:rPr>
                    <w:t>型毛分条整经机</w:t>
                  </w:r>
                  <w:r>
                    <w:rPr>
                      <w:color w:val="000000"/>
                      <w:sz w:val="21"/>
                      <w:szCs w:val="21"/>
                    </w:rPr>
                    <w:br/>
                    <w:t>15.H212</w:t>
                  </w:r>
                  <w:r>
                    <w:rPr>
                      <w:color w:val="000000"/>
                      <w:sz w:val="21"/>
                      <w:szCs w:val="21"/>
                    </w:rPr>
                    <w:t>型毛织机</w:t>
                  </w:r>
                  <w:r>
                    <w:rPr>
                      <w:color w:val="000000"/>
                      <w:sz w:val="21"/>
                      <w:szCs w:val="21"/>
                    </w:rPr>
                    <w:br/>
                    <w:t>16.</w:t>
                  </w:r>
                  <w:r>
                    <w:rPr>
                      <w:color w:val="000000"/>
                      <w:sz w:val="21"/>
                      <w:szCs w:val="21"/>
                    </w:rPr>
                    <w:t>使用期限超过</w:t>
                  </w:r>
                  <w:r>
                    <w:rPr>
                      <w:color w:val="000000"/>
                      <w:sz w:val="21"/>
                      <w:szCs w:val="21"/>
                    </w:rPr>
                    <w:t>20</w:t>
                  </w:r>
                  <w:r>
                    <w:rPr>
                      <w:color w:val="000000"/>
                      <w:sz w:val="21"/>
                      <w:szCs w:val="21"/>
                    </w:rPr>
                    <w:t>年未经改造的各类国产毛纺细纱机</w:t>
                  </w:r>
                  <w:r>
                    <w:rPr>
                      <w:color w:val="000000"/>
                      <w:sz w:val="21"/>
                      <w:szCs w:val="21"/>
                    </w:rPr>
                    <w:br/>
                    <w:t>17.ZD647</w:t>
                  </w:r>
                  <w:r>
                    <w:rPr>
                      <w:color w:val="000000"/>
                      <w:sz w:val="21"/>
                      <w:szCs w:val="21"/>
                    </w:rPr>
                    <w:t>、</w:t>
                  </w:r>
                  <w:r>
                    <w:rPr>
                      <w:color w:val="000000"/>
                      <w:sz w:val="21"/>
                      <w:szCs w:val="21"/>
                    </w:rPr>
                    <w:t>ZD721</w:t>
                  </w:r>
                  <w:r>
                    <w:rPr>
                      <w:color w:val="000000"/>
                      <w:sz w:val="21"/>
                      <w:szCs w:val="21"/>
                    </w:rPr>
                    <w:t>、</w:t>
                  </w:r>
                  <w:r>
                    <w:rPr>
                      <w:color w:val="000000"/>
                      <w:sz w:val="21"/>
                      <w:szCs w:val="21"/>
                    </w:rPr>
                    <w:t>D101A</w:t>
                  </w:r>
                  <w:r>
                    <w:rPr>
                      <w:color w:val="000000"/>
                      <w:sz w:val="21"/>
                      <w:szCs w:val="21"/>
                    </w:rPr>
                    <w:t>型自动缫丝机</w:t>
                  </w:r>
                  <w:r>
                    <w:rPr>
                      <w:color w:val="000000"/>
                      <w:sz w:val="21"/>
                      <w:szCs w:val="21"/>
                    </w:rPr>
                    <w:br/>
                    <w:t>18.ZD681</w:t>
                  </w:r>
                  <w:r>
                    <w:rPr>
                      <w:color w:val="000000"/>
                      <w:sz w:val="21"/>
                      <w:szCs w:val="21"/>
                    </w:rPr>
                    <w:t>型立缫机</w:t>
                  </w:r>
                  <w:r>
                    <w:rPr>
                      <w:color w:val="000000"/>
                      <w:sz w:val="21"/>
                      <w:szCs w:val="21"/>
                    </w:rPr>
                    <w:br/>
                    <w:t>19.DJ561</w:t>
                  </w:r>
                  <w:r>
                    <w:rPr>
                      <w:color w:val="000000"/>
                      <w:sz w:val="21"/>
                      <w:szCs w:val="21"/>
                    </w:rPr>
                    <w:t>型绢精纺机</w:t>
                  </w:r>
                  <w:r>
                    <w:rPr>
                      <w:color w:val="000000"/>
                      <w:sz w:val="21"/>
                      <w:szCs w:val="21"/>
                    </w:rPr>
                    <w:br/>
                    <w:t>20.K251</w:t>
                  </w:r>
                  <w:r>
                    <w:rPr>
                      <w:color w:val="000000"/>
                      <w:sz w:val="21"/>
                      <w:szCs w:val="21"/>
                    </w:rPr>
                    <w:t>、</w:t>
                  </w:r>
                  <w:r>
                    <w:rPr>
                      <w:color w:val="000000"/>
                      <w:sz w:val="21"/>
                      <w:szCs w:val="21"/>
                    </w:rPr>
                    <w:t>K251A</w:t>
                  </w:r>
                  <w:r>
                    <w:rPr>
                      <w:color w:val="000000"/>
                      <w:sz w:val="21"/>
                      <w:szCs w:val="21"/>
                    </w:rPr>
                    <w:t>型丝织机</w:t>
                  </w:r>
                  <w:r>
                    <w:rPr>
                      <w:color w:val="000000"/>
                      <w:sz w:val="21"/>
                      <w:szCs w:val="21"/>
                    </w:rPr>
                    <w:br/>
                    <w:t>21.Z114</w:t>
                  </w:r>
                  <w:r>
                    <w:rPr>
                      <w:color w:val="000000"/>
                      <w:sz w:val="21"/>
                      <w:szCs w:val="21"/>
                    </w:rPr>
                    <w:t>型小提花机</w:t>
                  </w:r>
                  <w:r>
                    <w:rPr>
                      <w:color w:val="000000"/>
                      <w:sz w:val="21"/>
                      <w:szCs w:val="21"/>
                    </w:rPr>
                    <w:br/>
                    <w:t>22.GE186</w:t>
                  </w:r>
                  <w:r>
                    <w:rPr>
                      <w:color w:val="000000"/>
                      <w:sz w:val="21"/>
                      <w:szCs w:val="21"/>
                    </w:rPr>
                    <w:t>型提花毛圈机</w:t>
                  </w:r>
                  <w:r>
                    <w:rPr>
                      <w:color w:val="000000"/>
                      <w:sz w:val="21"/>
                      <w:szCs w:val="21"/>
                    </w:rPr>
                    <w:br/>
                    <w:t>23.Z261</w:t>
                  </w:r>
                  <w:r>
                    <w:rPr>
                      <w:color w:val="000000"/>
                      <w:sz w:val="21"/>
                      <w:szCs w:val="21"/>
                    </w:rPr>
                    <w:t>型人造毛皮机</w:t>
                  </w:r>
                  <w:r>
                    <w:rPr>
                      <w:color w:val="000000"/>
                      <w:sz w:val="21"/>
                      <w:szCs w:val="21"/>
                    </w:rPr>
                    <w:br/>
                    <w:t>24.</w:t>
                  </w:r>
                  <w:r>
                    <w:rPr>
                      <w:color w:val="000000"/>
                      <w:sz w:val="21"/>
                      <w:szCs w:val="21"/>
                    </w:rPr>
                    <w:t>使用期限超过</w:t>
                  </w:r>
                  <w:r>
                    <w:rPr>
                      <w:color w:val="000000"/>
                      <w:sz w:val="21"/>
                      <w:szCs w:val="21"/>
                    </w:rPr>
                    <w:t>15</w:t>
                  </w:r>
                  <w:r>
                    <w:rPr>
                      <w:color w:val="000000"/>
                      <w:sz w:val="21"/>
                      <w:szCs w:val="21"/>
                    </w:rPr>
                    <w:t>年的浴比大于</w:t>
                  </w:r>
                  <w:r>
                    <w:rPr>
                      <w:color w:val="000000"/>
                      <w:sz w:val="21"/>
                      <w:szCs w:val="21"/>
                    </w:rPr>
                    <w:t>1</w:t>
                  </w:r>
                  <w:r>
                    <w:rPr>
                      <w:color w:val="000000"/>
                      <w:sz w:val="21"/>
                      <w:szCs w:val="21"/>
                    </w:rPr>
                    <w:t>：</w:t>
                  </w:r>
                  <w:r>
                    <w:rPr>
                      <w:color w:val="000000"/>
                      <w:sz w:val="21"/>
                      <w:szCs w:val="21"/>
                    </w:rPr>
                    <w:t>10</w:t>
                  </w:r>
                  <w:r>
                    <w:rPr>
                      <w:color w:val="000000"/>
                      <w:sz w:val="21"/>
                      <w:szCs w:val="21"/>
                    </w:rPr>
                    <w:t>的棉及化纤间歇式染色设备（</w:t>
                  </w:r>
                  <w:r>
                    <w:rPr>
                      <w:color w:val="000000"/>
                      <w:sz w:val="21"/>
                      <w:szCs w:val="21"/>
                    </w:rPr>
                    <w:t>2011</w:t>
                  </w:r>
                  <w:r>
                    <w:rPr>
                      <w:color w:val="000000"/>
                      <w:sz w:val="21"/>
                      <w:szCs w:val="21"/>
                    </w:rPr>
                    <w:t>年）</w:t>
                  </w:r>
                  <w:r>
                    <w:rPr>
                      <w:color w:val="000000"/>
                      <w:sz w:val="21"/>
                      <w:szCs w:val="21"/>
                    </w:rPr>
                    <w:br/>
                    <w:t>25.</w:t>
                  </w:r>
                  <w:r>
                    <w:rPr>
                      <w:color w:val="000000"/>
                      <w:sz w:val="21"/>
                      <w:szCs w:val="21"/>
                    </w:rPr>
                    <w:t>未经改造的</w:t>
                  </w:r>
                  <w:r>
                    <w:rPr>
                      <w:color w:val="000000"/>
                      <w:sz w:val="21"/>
                      <w:szCs w:val="21"/>
                    </w:rPr>
                    <w:t>74</w:t>
                  </w:r>
                  <w:r>
                    <w:rPr>
                      <w:color w:val="000000"/>
                      <w:sz w:val="21"/>
                      <w:szCs w:val="21"/>
                    </w:rPr>
                    <w:t>型染整设备（</w:t>
                  </w:r>
                  <w:r>
                    <w:rPr>
                      <w:color w:val="000000"/>
                      <w:sz w:val="21"/>
                      <w:szCs w:val="21"/>
                    </w:rPr>
                    <w:t>2011</w:t>
                  </w:r>
                  <w:r>
                    <w:rPr>
                      <w:color w:val="000000"/>
                      <w:sz w:val="21"/>
                      <w:szCs w:val="21"/>
                    </w:rPr>
                    <w:t>年）</w:t>
                  </w:r>
                  <w:r>
                    <w:rPr>
                      <w:color w:val="000000"/>
                      <w:sz w:val="21"/>
                      <w:szCs w:val="21"/>
                    </w:rPr>
                    <w:br/>
                    <w:t>26.</w:t>
                  </w:r>
                  <w:r>
                    <w:rPr>
                      <w:color w:val="000000"/>
                      <w:sz w:val="21"/>
                      <w:szCs w:val="21"/>
                    </w:rPr>
                    <w:t>使用年限超过</w:t>
                  </w:r>
                  <w:r>
                    <w:rPr>
                      <w:color w:val="000000"/>
                      <w:sz w:val="21"/>
                      <w:szCs w:val="21"/>
                    </w:rPr>
                    <w:t>15</w:t>
                  </w:r>
                  <w:r>
                    <w:rPr>
                      <w:color w:val="000000"/>
                      <w:sz w:val="21"/>
                      <w:szCs w:val="21"/>
                    </w:rPr>
                    <w:t>年的国产和使用年限超过</w:t>
                  </w:r>
                  <w:r>
                    <w:rPr>
                      <w:color w:val="000000"/>
                      <w:sz w:val="21"/>
                      <w:szCs w:val="21"/>
                    </w:rPr>
                    <w:t>20</w:t>
                  </w:r>
                  <w:r>
                    <w:rPr>
                      <w:color w:val="000000"/>
                      <w:sz w:val="21"/>
                      <w:szCs w:val="21"/>
                    </w:rPr>
                    <w:t>年的进口印染前处理设备、拉幅和定形设备、圆网和平网印花机、连续染色机（</w:t>
                  </w:r>
                  <w:r>
                    <w:rPr>
                      <w:color w:val="000000"/>
                      <w:sz w:val="21"/>
                      <w:szCs w:val="21"/>
                    </w:rPr>
                    <w:t>2011</w:t>
                  </w:r>
                  <w:r>
                    <w:rPr>
                      <w:color w:val="000000"/>
                      <w:sz w:val="21"/>
                      <w:szCs w:val="21"/>
                    </w:rPr>
                    <w:t>年）</w:t>
                  </w:r>
                  <w:r>
                    <w:rPr>
                      <w:color w:val="000000"/>
                      <w:sz w:val="21"/>
                      <w:szCs w:val="21"/>
                    </w:rPr>
                    <w:br/>
                    <w:t>27.R531</w:t>
                  </w:r>
                  <w:r>
                    <w:rPr>
                      <w:color w:val="000000"/>
                      <w:sz w:val="21"/>
                      <w:szCs w:val="21"/>
                    </w:rPr>
                    <w:t>型酸性老式粘胶纺丝机（</w:t>
                  </w:r>
                  <w:r>
                    <w:rPr>
                      <w:color w:val="000000"/>
                      <w:sz w:val="21"/>
                      <w:szCs w:val="21"/>
                    </w:rPr>
                    <w:t>2011</w:t>
                  </w:r>
                  <w:r>
                    <w:rPr>
                      <w:color w:val="000000"/>
                      <w:sz w:val="21"/>
                      <w:szCs w:val="21"/>
                    </w:rPr>
                    <w:t>年）</w:t>
                  </w:r>
                  <w:r>
                    <w:rPr>
                      <w:color w:val="000000"/>
                      <w:sz w:val="21"/>
                      <w:szCs w:val="21"/>
                    </w:rPr>
                    <w:br/>
                    <w:t>28.</w:t>
                  </w:r>
                  <w:r>
                    <w:rPr>
                      <w:color w:val="000000"/>
                      <w:sz w:val="21"/>
                      <w:szCs w:val="21"/>
                    </w:rPr>
                    <w:t>年产</w:t>
                  </w:r>
                  <w:r>
                    <w:rPr>
                      <w:color w:val="000000"/>
                      <w:sz w:val="21"/>
                      <w:szCs w:val="21"/>
                    </w:rPr>
                    <w:t>2</w:t>
                  </w:r>
                  <w:r>
                    <w:rPr>
                      <w:color w:val="000000"/>
                      <w:sz w:val="21"/>
                      <w:szCs w:val="21"/>
                    </w:rPr>
                    <w:t>万吨以下常规粘胶短纤维生产线（</w:t>
                  </w:r>
                  <w:r>
                    <w:rPr>
                      <w:color w:val="000000"/>
                      <w:sz w:val="21"/>
                      <w:szCs w:val="21"/>
                    </w:rPr>
                    <w:t>2011</w:t>
                  </w:r>
                  <w:r>
                    <w:rPr>
                      <w:color w:val="000000"/>
                      <w:sz w:val="21"/>
                      <w:szCs w:val="21"/>
                    </w:rPr>
                    <w:t>年）</w:t>
                  </w:r>
                  <w:r>
                    <w:rPr>
                      <w:color w:val="000000"/>
                      <w:sz w:val="21"/>
                      <w:szCs w:val="21"/>
                    </w:rPr>
                    <w:br/>
                    <w:t>29.</w:t>
                  </w:r>
                  <w:r>
                    <w:rPr>
                      <w:color w:val="000000"/>
                      <w:sz w:val="21"/>
                      <w:szCs w:val="21"/>
                    </w:rPr>
                    <w:t>二甲基甲酰胺（</w:t>
                  </w:r>
                  <w:r>
                    <w:rPr>
                      <w:color w:val="000000"/>
                      <w:sz w:val="21"/>
                      <w:szCs w:val="21"/>
                    </w:rPr>
                    <w:t>DMF</w:t>
                  </w:r>
                  <w:r>
                    <w:rPr>
                      <w:color w:val="000000"/>
                      <w:sz w:val="21"/>
                      <w:szCs w:val="21"/>
                    </w:rPr>
                    <w:t>）溶剂法常规氨纶生产工艺（</w:t>
                  </w:r>
                  <w:r>
                    <w:rPr>
                      <w:color w:val="000000"/>
                      <w:sz w:val="21"/>
                      <w:szCs w:val="21"/>
                    </w:rPr>
                    <w:t>2011</w:t>
                  </w:r>
                  <w:r>
                    <w:rPr>
                      <w:color w:val="000000"/>
                      <w:sz w:val="21"/>
                      <w:szCs w:val="21"/>
                    </w:rPr>
                    <w:t>年）</w:t>
                  </w:r>
                  <w:r>
                    <w:rPr>
                      <w:color w:val="000000"/>
                      <w:sz w:val="21"/>
                      <w:szCs w:val="21"/>
                    </w:rPr>
                    <w:br/>
                    <w:t>30.</w:t>
                  </w:r>
                  <w:r>
                    <w:rPr>
                      <w:color w:val="000000"/>
                      <w:sz w:val="21"/>
                      <w:szCs w:val="21"/>
                    </w:rPr>
                    <w:t>湿法氨纶生产工艺（</w:t>
                  </w:r>
                  <w:r>
                    <w:rPr>
                      <w:color w:val="000000"/>
                      <w:sz w:val="21"/>
                      <w:szCs w:val="21"/>
                    </w:rPr>
                    <w:t>2011</w:t>
                  </w:r>
                  <w:r>
                    <w:rPr>
                      <w:color w:val="000000"/>
                      <w:sz w:val="21"/>
                      <w:szCs w:val="21"/>
                    </w:rPr>
                    <w:t>年）</w:t>
                  </w:r>
                  <w:r>
                    <w:rPr>
                      <w:color w:val="000000"/>
                      <w:sz w:val="21"/>
                      <w:szCs w:val="21"/>
                    </w:rPr>
                    <w:br/>
                    <w:t>31.</w:t>
                  </w:r>
                  <w:r>
                    <w:rPr>
                      <w:color w:val="000000"/>
                      <w:sz w:val="21"/>
                      <w:szCs w:val="21"/>
                    </w:rPr>
                    <w:t>二甲基甲酰胺（</w:t>
                  </w:r>
                  <w:r>
                    <w:rPr>
                      <w:color w:val="000000"/>
                      <w:sz w:val="21"/>
                      <w:szCs w:val="21"/>
                    </w:rPr>
                    <w:t>DMF</w:t>
                  </w:r>
                  <w:r>
                    <w:rPr>
                      <w:color w:val="000000"/>
                      <w:sz w:val="21"/>
                      <w:szCs w:val="21"/>
                    </w:rPr>
                    <w:t>）溶剂法腈纶生产工艺（</w:t>
                  </w:r>
                  <w:r>
                    <w:rPr>
                      <w:color w:val="000000"/>
                      <w:sz w:val="21"/>
                      <w:szCs w:val="21"/>
                    </w:rPr>
                    <w:t>2013</w:t>
                  </w:r>
                  <w:r>
                    <w:rPr>
                      <w:color w:val="000000"/>
                      <w:sz w:val="21"/>
                      <w:szCs w:val="21"/>
                    </w:rPr>
                    <w:t>年）</w:t>
                  </w:r>
                  <w:r>
                    <w:rPr>
                      <w:color w:val="000000"/>
                      <w:sz w:val="21"/>
                      <w:szCs w:val="21"/>
                    </w:rPr>
                    <w:br/>
                    <w:t>32.</w:t>
                  </w:r>
                  <w:r>
                    <w:rPr>
                      <w:color w:val="000000"/>
                      <w:sz w:val="21"/>
                      <w:szCs w:val="21"/>
                    </w:rPr>
                    <w:t>硝酸法腈纶常规纤维生产工艺</w:t>
                  </w:r>
                  <w:r>
                    <w:rPr>
                      <w:color w:val="000000"/>
                      <w:sz w:val="21"/>
                      <w:szCs w:val="21"/>
                    </w:rPr>
                    <w:br/>
                    <w:t>33.</w:t>
                  </w:r>
                  <w:r>
                    <w:rPr>
                      <w:color w:val="000000"/>
                      <w:sz w:val="21"/>
                      <w:szCs w:val="21"/>
                    </w:rPr>
                    <w:t>涤纶长丝锭轴长</w:t>
                  </w:r>
                  <w:r>
                    <w:rPr>
                      <w:color w:val="000000"/>
                      <w:sz w:val="21"/>
                      <w:szCs w:val="21"/>
                    </w:rPr>
                    <w:t>900</w:t>
                  </w:r>
                  <w:r>
                    <w:rPr>
                      <w:color w:val="000000"/>
                      <w:sz w:val="21"/>
                      <w:szCs w:val="21"/>
                    </w:rPr>
                    <w:t>毫米以下的半自动卷绕设备（</w:t>
                  </w:r>
                  <w:r>
                    <w:rPr>
                      <w:color w:val="000000"/>
                      <w:sz w:val="21"/>
                      <w:szCs w:val="21"/>
                    </w:rPr>
                    <w:t>2011</w:t>
                  </w:r>
                  <w:r>
                    <w:rPr>
                      <w:color w:val="000000"/>
                      <w:sz w:val="21"/>
                      <w:szCs w:val="21"/>
                    </w:rPr>
                    <w:t>年）</w:t>
                  </w:r>
                  <w:r>
                    <w:rPr>
                      <w:color w:val="000000"/>
                      <w:sz w:val="21"/>
                      <w:szCs w:val="21"/>
                    </w:rPr>
                    <w:br/>
                    <w:t>34.</w:t>
                  </w:r>
                  <w:r>
                    <w:rPr>
                      <w:color w:val="000000"/>
                      <w:sz w:val="21"/>
                      <w:szCs w:val="21"/>
                    </w:rPr>
                    <w:t>间歇法常规聚酯产品设备（</w:t>
                  </w:r>
                  <w:r>
                    <w:rPr>
                      <w:color w:val="000000"/>
                      <w:sz w:val="21"/>
                      <w:szCs w:val="21"/>
                    </w:rPr>
                    <w:t>2011</w:t>
                  </w:r>
                  <w:r>
                    <w:rPr>
                      <w:color w:val="000000"/>
                      <w:sz w:val="21"/>
                      <w:szCs w:val="21"/>
                    </w:rPr>
                    <w:t>年）</w:t>
                  </w:r>
                  <w:r>
                    <w:rPr>
                      <w:color w:val="000000"/>
                      <w:sz w:val="21"/>
                      <w:szCs w:val="21"/>
                    </w:rPr>
                    <w:br/>
                    <w:t>35.</w:t>
                  </w:r>
                  <w:r>
                    <w:rPr>
                      <w:color w:val="000000"/>
                      <w:sz w:val="21"/>
                      <w:szCs w:val="21"/>
                    </w:rPr>
                    <w:t>螺杆挤出机直径小于等于</w:t>
                  </w:r>
                  <w:r>
                    <w:rPr>
                      <w:color w:val="000000"/>
                      <w:sz w:val="21"/>
                      <w:szCs w:val="21"/>
                    </w:rPr>
                    <w:t>90</w:t>
                  </w:r>
                  <w:r>
                    <w:rPr>
                      <w:color w:val="000000"/>
                      <w:sz w:val="21"/>
                      <w:szCs w:val="21"/>
                    </w:rPr>
                    <w:t>毫米，年产</w:t>
                  </w:r>
                  <w:r>
                    <w:rPr>
                      <w:color w:val="000000"/>
                      <w:sz w:val="21"/>
                      <w:szCs w:val="21"/>
                    </w:rPr>
                    <w:t>2000</w:t>
                  </w:r>
                  <w:r>
                    <w:rPr>
                      <w:color w:val="000000"/>
                      <w:sz w:val="21"/>
                      <w:szCs w:val="21"/>
                    </w:rPr>
                    <w:t>吨以下的涤纶再生纺短维生产装置</w:t>
                  </w:r>
                </w:p>
              </w:tc>
              <w:tc>
                <w:tcPr>
                  <w:tcW w:w="759" w:type="pct"/>
                  <w:vAlign w:val="center"/>
                </w:tcPr>
                <w:p w:rsidR="008C1EF4" w:rsidRDefault="000D3564">
                  <w:pPr>
                    <w:pStyle w:val="li"/>
                    <w:jc w:val="center"/>
                    <w:rPr>
                      <w:sz w:val="21"/>
                      <w:szCs w:val="21"/>
                    </w:rPr>
                  </w:pPr>
                  <w:r>
                    <w:rPr>
                      <w:rFonts w:hint="eastAsia"/>
                      <w:sz w:val="21"/>
                      <w:szCs w:val="21"/>
                    </w:rPr>
                    <w:t>不涉及表中的落后设备</w:t>
                  </w:r>
                </w:p>
              </w:tc>
              <w:tc>
                <w:tcPr>
                  <w:tcW w:w="573" w:type="pct"/>
                  <w:vAlign w:val="center"/>
                </w:tcPr>
                <w:p w:rsidR="008C1EF4" w:rsidRDefault="008C1EF4">
                  <w:pPr>
                    <w:pStyle w:val="li"/>
                    <w:adjustRightInd w:val="0"/>
                    <w:snapToGrid w:val="0"/>
                    <w:jc w:val="center"/>
                    <w:rPr>
                      <w:sz w:val="21"/>
                      <w:szCs w:val="21"/>
                    </w:rPr>
                  </w:pPr>
                </w:p>
              </w:tc>
            </w:tr>
          </w:tbl>
          <w:p w:rsidR="008C1EF4" w:rsidRDefault="000D3564">
            <w:pPr>
              <w:adjustRightInd w:val="0"/>
              <w:snapToGrid w:val="0"/>
              <w:spacing w:line="360" w:lineRule="auto"/>
              <w:ind w:firstLine="480"/>
              <w:rPr>
                <w:sz w:val="24"/>
              </w:rPr>
            </w:pPr>
            <w:r>
              <w:rPr>
                <w:sz w:val="24"/>
              </w:rPr>
              <w:t>本项目符合《部分工业行业淘汰落后生产工艺装备和产品指导目录</w:t>
            </w:r>
            <w:r>
              <w:rPr>
                <w:sz w:val="24"/>
              </w:rPr>
              <w:t>(2010</w:t>
            </w:r>
            <w:r>
              <w:rPr>
                <w:sz w:val="24"/>
              </w:rPr>
              <w:t>年本</w:t>
            </w:r>
            <w:r>
              <w:rPr>
                <w:sz w:val="24"/>
              </w:rPr>
              <w:t>)</w:t>
            </w:r>
            <w:r>
              <w:rPr>
                <w:sz w:val="24"/>
              </w:rPr>
              <w:t>》的要求。</w:t>
            </w:r>
          </w:p>
          <w:p w:rsidR="008C1EF4" w:rsidRDefault="000D3564">
            <w:pPr>
              <w:pStyle w:val="153222"/>
              <w:numPr>
                <w:ilvl w:val="255"/>
                <w:numId w:val="0"/>
              </w:numPr>
              <w:ind w:leftChars="200" w:left="420"/>
              <w:jc w:val="both"/>
              <w:rPr>
                <w:color w:val="000000"/>
                <w:kern w:val="0"/>
                <w:sz w:val="24"/>
                <w:szCs w:val="24"/>
              </w:rPr>
            </w:pPr>
            <w:r>
              <w:rPr>
                <w:rFonts w:hint="eastAsia"/>
                <w:color w:val="000000"/>
                <w:kern w:val="0"/>
                <w:sz w:val="24"/>
                <w:szCs w:val="24"/>
              </w:rPr>
              <w:t>（</w:t>
            </w:r>
            <w:r>
              <w:rPr>
                <w:rFonts w:hint="eastAsia"/>
                <w:color w:val="000000"/>
                <w:kern w:val="0"/>
                <w:sz w:val="24"/>
                <w:szCs w:val="24"/>
              </w:rPr>
              <w:t>7</w:t>
            </w:r>
            <w:r>
              <w:rPr>
                <w:rFonts w:hint="eastAsia"/>
                <w:color w:val="000000"/>
                <w:kern w:val="0"/>
                <w:sz w:val="24"/>
                <w:szCs w:val="24"/>
              </w:rPr>
              <w:t>）与《印染企业环境守法导则》（环办函</w:t>
            </w:r>
            <w:r>
              <w:rPr>
                <w:rFonts w:hint="eastAsia"/>
                <w:color w:val="000000"/>
                <w:kern w:val="0"/>
                <w:sz w:val="24"/>
                <w:szCs w:val="24"/>
              </w:rPr>
              <w:t>[2013]1272</w:t>
            </w:r>
            <w:r>
              <w:rPr>
                <w:rFonts w:hint="eastAsia"/>
                <w:color w:val="000000"/>
                <w:kern w:val="0"/>
                <w:sz w:val="24"/>
                <w:szCs w:val="24"/>
              </w:rPr>
              <w:t>号）符合性分析</w:t>
            </w:r>
          </w:p>
          <w:p w:rsidR="008C1EF4" w:rsidRDefault="008C1EF4">
            <w:pPr>
              <w:pStyle w:val="153222"/>
              <w:numPr>
                <w:ilvl w:val="255"/>
                <w:numId w:val="0"/>
              </w:numPr>
              <w:ind w:leftChars="200" w:left="420"/>
              <w:jc w:val="both"/>
              <w:rPr>
                <w:color w:val="000000"/>
                <w:kern w:val="0"/>
                <w:sz w:val="24"/>
                <w:szCs w:val="24"/>
              </w:rPr>
            </w:pPr>
          </w:p>
          <w:p w:rsidR="008C1EF4" w:rsidRDefault="000D3564">
            <w:pPr>
              <w:pStyle w:val="153222"/>
              <w:numPr>
                <w:ilvl w:val="255"/>
                <w:numId w:val="0"/>
              </w:numPr>
              <w:rPr>
                <w:b/>
                <w:bCs/>
                <w:color w:val="000000"/>
                <w:kern w:val="0"/>
                <w:sz w:val="24"/>
                <w:szCs w:val="24"/>
              </w:rPr>
            </w:pPr>
            <w:r>
              <w:rPr>
                <w:rFonts w:hint="eastAsia"/>
                <w:b/>
                <w:bCs/>
                <w:color w:val="000000"/>
                <w:kern w:val="0"/>
                <w:sz w:val="24"/>
                <w:szCs w:val="24"/>
              </w:rPr>
              <w:t>表</w:t>
            </w:r>
            <w:r>
              <w:rPr>
                <w:rFonts w:hint="eastAsia"/>
                <w:b/>
                <w:bCs/>
                <w:color w:val="000000"/>
                <w:kern w:val="0"/>
                <w:sz w:val="24"/>
                <w:szCs w:val="24"/>
              </w:rPr>
              <w:t xml:space="preserve">1-8  </w:t>
            </w:r>
            <w:r>
              <w:rPr>
                <w:rFonts w:hint="eastAsia"/>
                <w:b/>
                <w:bCs/>
                <w:color w:val="000000"/>
                <w:kern w:val="0"/>
                <w:sz w:val="24"/>
                <w:szCs w:val="24"/>
              </w:rPr>
              <w:t>与《印染企业环境守法导则》（环办函</w:t>
            </w:r>
            <w:r>
              <w:rPr>
                <w:rFonts w:hint="eastAsia"/>
                <w:b/>
                <w:bCs/>
                <w:color w:val="000000"/>
                <w:kern w:val="0"/>
                <w:sz w:val="24"/>
                <w:szCs w:val="24"/>
              </w:rPr>
              <w:t>[2013]1272</w:t>
            </w:r>
            <w:r>
              <w:rPr>
                <w:rFonts w:hint="eastAsia"/>
                <w:b/>
                <w:bCs/>
                <w:color w:val="000000"/>
                <w:kern w:val="0"/>
                <w:sz w:val="24"/>
                <w:szCs w:val="24"/>
              </w:rPr>
              <w:t>号）符合性分析</w:t>
            </w:r>
          </w:p>
          <w:tbl>
            <w:tblPr>
              <w:tblStyle w:val="af4"/>
              <w:tblW w:w="8317" w:type="dxa"/>
              <w:tblLayout w:type="fixed"/>
              <w:tblLook w:val="04A0" w:firstRow="1" w:lastRow="0" w:firstColumn="1" w:lastColumn="0" w:noHBand="0" w:noVBand="1"/>
            </w:tblPr>
            <w:tblGrid>
              <w:gridCol w:w="517"/>
              <w:gridCol w:w="761"/>
              <w:gridCol w:w="4581"/>
              <w:gridCol w:w="1628"/>
              <w:gridCol w:w="830"/>
            </w:tblGrid>
            <w:tr w:rsidR="008C1EF4">
              <w:tc>
                <w:tcPr>
                  <w:tcW w:w="5859" w:type="dxa"/>
                  <w:gridSpan w:val="3"/>
                  <w:vAlign w:val="center"/>
                </w:tcPr>
                <w:p w:rsidR="008C1EF4" w:rsidRDefault="000D3564">
                  <w:pPr>
                    <w:pStyle w:val="153222"/>
                    <w:numPr>
                      <w:ilvl w:val="255"/>
                      <w:numId w:val="0"/>
                    </w:numPr>
                    <w:rPr>
                      <w:rFonts w:ascii="宋体" w:hAnsi="宋体" w:cs="宋体"/>
                      <w:color w:val="000000"/>
                      <w:kern w:val="0"/>
                      <w:sz w:val="21"/>
                      <w:szCs w:val="21"/>
                    </w:rPr>
                  </w:pPr>
                  <w:r>
                    <w:rPr>
                      <w:rFonts w:ascii="宋体" w:hAnsi="宋体" w:cs="宋体" w:hint="eastAsia"/>
                      <w:color w:val="000000"/>
                      <w:kern w:val="0"/>
                      <w:sz w:val="21"/>
                      <w:szCs w:val="21"/>
                    </w:rPr>
                    <w:t>文件要求</w:t>
                  </w:r>
                </w:p>
              </w:tc>
              <w:tc>
                <w:tcPr>
                  <w:tcW w:w="1628" w:type="dxa"/>
                  <w:vAlign w:val="center"/>
                </w:tcPr>
                <w:p w:rsidR="008C1EF4" w:rsidRDefault="000D3564">
                  <w:pPr>
                    <w:pStyle w:val="153222"/>
                    <w:numPr>
                      <w:ilvl w:val="255"/>
                      <w:numId w:val="0"/>
                    </w:numPr>
                    <w:rPr>
                      <w:rFonts w:ascii="宋体" w:hAnsi="宋体" w:cs="宋体"/>
                      <w:color w:val="000000"/>
                      <w:kern w:val="0"/>
                      <w:sz w:val="21"/>
                      <w:szCs w:val="21"/>
                    </w:rPr>
                  </w:pPr>
                  <w:r>
                    <w:rPr>
                      <w:rFonts w:ascii="宋体" w:hAnsi="宋体" w:cs="宋体" w:hint="eastAsia"/>
                      <w:color w:val="000000"/>
                      <w:kern w:val="0"/>
                      <w:sz w:val="21"/>
                      <w:szCs w:val="21"/>
                    </w:rPr>
                    <w:t>项目情况</w:t>
                  </w:r>
                </w:p>
              </w:tc>
              <w:tc>
                <w:tcPr>
                  <w:tcW w:w="830" w:type="dxa"/>
                  <w:vAlign w:val="center"/>
                </w:tcPr>
                <w:p w:rsidR="008C1EF4" w:rsidRDefault="000D3564">
                  <w:pPr>
                    <w:pStyle w:val="153222"/>
                    <w:numPr>
                      <w:ilvl w:val="255"/>
                      <w:numId w:val="0"/>
                    </w:numPr>
                    <w:rPr>
                      <w:rFonts w:ascii="宋体" w:hAnsi="宋体" w:cs="宋体"/>
                      <w:color w:val="000000"/>
                      <w:kern w:val="0"/>
                      <w:sz w:val="21"/>
                      <w:szCs w:val="21"/>
                    </w:rPr>
                  </w:pPr>
                  <w:r>
                    <w:rPr>
                      <w:rFonts w:ascii="宋体" w:hAnsi="宋体" w:cs="宋体" w:hint="eastAsia"/>
                      <w:color w:val="000000"/>
                      <w:kern w:val="0"/>
                      <w:sz w:val="21"/>
                      <w:szCs w:val="21"/>
                    </w:rPr>
                    <w:t>符合性分析</w:t>
                  </w:r>
                </w:p>
              </w:tc>
            </w:tr>
            <w:tr w:rsidR="008C1EF4">
              <w:tc>
                <w:tcPr>
                  <w:tcW w:w="517" w:type="dxa"/>
                  <w:vMerge w:val="restart"/>
                  <w:vAlign w:val="center"/>
                </w:tcPr>
                <w:p w:rsidR="008C1EF4" w:rsidRDefault="000D3564">
                  <w:pPr>
                    <w:pStyle w:val="153222"/>
                    <w:numPr>
                      <w:ilvl w:val="255"/>
                      <w:numId w:val="0"/>
                    </w:numPr>
                    <w:rPr>
                      <w:rFonts w:ascii="宋体" w:hAnsi="宋体" w:cs="宋体"/>
                      <w:sz w:val="21"/>
                      <w:szCs w:val="21"/>
                    </w:rPr>
                  </w:pPr>
                  <w:r>
                    <w:rPr>
                      <w:rFonts w:ascii="宋体" w:hAnsi="宋体" w:cs="宋体" w:hint="eastAsia"/>
                      <w:sz w:val="21"/>
                      <w:szCs w:val="21"/>
                    </w:rPr>
                    <w:t>5.1印染行业准入条件</w:t>
                  </w:r>
                </w:p>
              </w:tc>
              <w:tc>
                <w:tcPr>
                  <w:tcW w:w="761" w:type="dxa"/>
                  <w:vAlign w:val="center"/>
                </w:tcPr>
                <w:p w:rsidR="008C1EF4" w:rsidRDefault="000D3564">
                  <w:pPr>
                    <w:pStyle w:val="153222"/>
                    <w:numPr>
                      <w:ilvl w:val="255"/>
                      <w:numId w:val="0"/>
                    </w:numPr>
                    <w:rPr>
                      <w:rFonts w:ascii="宋体" w:hAnsi="宋体" w:cs="宋体"/>
                      <w:sz w:val="21"/>
                      <w:szCs w:val="21"/>
                    </w:rPr>
                  </w:pPr>
                  <w:r>
                    <w:rPr>
                      <w:rFonts w:ascii="宋体" w:hAnsi="宋体" w:cs="宋体" w:hint="eastAsia"/>
                      <w:sz w:val="21"/>
                      <w:szCs w:val="21"/>
                    </w:rPr>
                    <w:t>5.1.1 生产企业布局</w:t>
                  </w:r>
                </w:p>
              </w:tc>
              <w:tc>
                <w:tcPr>
                  <w:tcW w:w="4581" w:type="dxa"/>
                  <w:vAlign w:val="center"/>
                </w:tcPr>
                <w:p w:rsidR="008C1EF4" w:rsidRDefault="000D3564">
                  <w:pPr>
                    <w:pStyle w:val="153222"/>
                    <w:numPr>
                      <w:ilvl w:val="255"/>
                      <w:numId w:val="0"/>
                    </w:numPr>
                    <w:jc w:val="left"/>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新改扩建印染项目必须符合国家产业规划和产业政策，符合本地区生态环境规划和土地利用总体规划要求。在风景名胜区、自然 保护区、饮用水保护区和主要河流两岸边界外规定范围内不得新建印染项目；已在上述区域内投产运营的印染生产企业要根据区域规划和生态环境保护的需要，依法通过关闭、搬迁、转产等方式限期退出。缺水或水质较差地区原则上不得新建印染项目。</w:t>
                  </w:r>
                </w:p>
              </w:tc>
              <w:tc>
                <w:tcPr>
                  <w:tcW w:w="1628" w:type="dxa"/>
                  <w:vAlign w:val="center"/>
                </w:tcPr>
                <w:p w:rsidR="008C1EF4" w:rsidRDefault="000D3564">
                  <w:pPr>
                    <w:pStyle w:val="153222"/>
                    <w:numPr>
                      <w:ilvl w:val="255"/>
                      <w:numId w:val="0"/>
                    </w:numPr>
                    <w:rPr>
                      <w:rFonts w:ascii="宋体" w:hAnsi="宋体" w:cs="宋体"/>
                      <w:sz w:val="21"/>
                      <w:szCs w:val="21"/>
                    </w:rPr>
                  </w:pPr>
                  <w:r>
                    <w:rPr>
                      <w:rFonts w:ascii="宋体" w:hAnsi="宋体" w:cs="宋体" w:hint="eastAsia"/>
                      <w:sz w:val="21"/>
                      <w:szCs w:val="21"/>
                    </w:rPr>
                    <w:t>本项目符合国家产业政策和园区规划要求，不涉及风景名胜区、自然 保护区、饮用水保护区，不位于河流两岸边界。</w:t>
                  </w:r>
                </w:p>
              </w:tc>
              <w:tc>
                <w:tcPr>
                  <w:tcW w:w="830" w:type="dxa"/>
                  <w:vAlign w:val="center"/>
                </w:tcPr>
                <w:p w:rsidR="008C1EF4" w:rsidRDefault="000D3564">
                  <w:pPr>
                    <w:pStyle w:val="153222"/>
                    <w:numPr>
                      <w:ilvl w:val="255"/>
                      <w:numId w:val="0"/>
                    </w:numPr>
                    <w:rPr>
                      <w:rFonts w:ascii="宋体" w:hAnsi="宋体" w:cs="宋体"/>
                      <w:color w:val="000000"/>
                      <w:kern w:val="0"/>
                      <w:sz w:val="21"/>
                      <w:szCs w:val="21"/>
                    </w:rPr>
                  </w:pPr>
                  <w:r>
                    <w:rPr>
                      <w:rFonts w:ascii="宋体" w:hAnsi="宋体" w:cs="宋体" w:hint="eastAsia"/>
                      <w:color w:val="000000"/>
                      <w:kern w:val="0"/>
                      <w:sz w:val="21"/>
                      <w:szCs w:val="21"/>
                    </w:rPr>
                    <w:t>符合</w:t>
                  </w:r>
                </w:p>
              </w:tc>
            </w:tr>
            <w:tr w:rsidR="008C1EF4">
              <w:tc>
                <w:tcPr>
                  <w:tcW w:w="517" w:type="dxa"/>
                  <w:vMerge/>
                  <w:vAlign w:val="center"/>
                </w:tcPr>
                <w:p w:rsidR="008C1EF4" w:rsidRDefault="008C1EF4">
                  <w:pPr>
                    <w:pStyle w:val="153222"/>
                    <w:numPr>
                      <w:ilvl w:val="255"/>
                      <w:numId w:val="0"/>
                    </w:numPr>
                    <w:rPr>
                      <w:rFonts w:ascii="宋体" w:hAnsi="宋体" w:cs="宋体"/>
                      <w:sz w:val="21"/>
                      <w:szCs w:val="21"/>
                    </w:rPr>
                  </w:pPr>
                </w:p>
              </w:tc>
              <w:tc>
                <w:tcPr>
                  <w:tcW w:w="761" w:type="dxa"/>
                  <w:vAlign w:val="center"/>
                </w:tcPr>
                <w:p w:rsidR="008C1EF4" w:rsidRDefault="000D3564">
                  <w:pPr>
                    <w:pStyle w:val="153222"/>
                    <w:numPr>
                      <w:ilvl w:val="255"/>
                      <w:numId w:val="0"/>
                    </w:numPr>
                    <w:rPr>
                      <w:rFonts w:ascii="宋体" w:hAnsi="宋体" w:cs="宋体"/>
                      <w:sz w:val="21"/>
                      <w:szCs w:val="21"/>
                    </w:rPr>
                  </w:pPr>
                  <w:r>
                    <w:rPr>
                      <w:rFonts w:ascii="宋体" w:hAnsi="宋体" w:cs="宋体" w:hint="eastAsia"/>
                      <w:sz w:val="21"/>
                      <w:szCs w:val="21"/>
                    </w:rPr>
                    <w:t>5.1.2 工艺与装备要求</w:t>
                  </w:r>
                </w:p>
              </w:tc>
              <w:tc>
                <w:tcPr>
                  <w:tcW w:w="4581" w:type="dxa"/>
                  <w:vAlign w:val="center"/>
                </w:tcPr>
                <w:p w:rsidR="008C1EF4" w:rsidRDefault="000D3564">
                  <w:pPr>
                    <w:widowControl/>
                    <w:jc w:val="left"/>
                    <w:rPr>
                      <w:color w:val="000000"/>
                      <w:kern w:val="0"/>
                      <w:szCs w:val="21"/>
                    </w:rPr>
                  </w:pPr>
                  <w:r>
                    <w:rPr>
                      <w:color w:val="000000"/>
                      <w:kern w:val="0"/>
                      <w:szCs w:val="21"/>
                    </w:rPr>
                    <w:t>新改扩建印染项目要采用先进的工艺技术，采用污染强度小、</w:t>
                  </w:r>
                  <w:r>
                    <w:rPr>
                      <w:color w:val="000000"/>
                      <w:kern w:val="0"/>
                      <w:szCs w:val="21"/>
                    </w:rPr>
                    <w:t xml:space="preserve"> </w:t>
                  </w:r>
                  <w:r>
                    <w:rPr>
                      <w:color w:val="000000"/>
                      <w:kern w:val="0"/>
                      <w:szCs w:val="21"/>
                    </w:rPr>
                    <w:t>节能环保的设备，主要设备参数要实现在线监测和自动控制。禁止选用列入《产业结构调整指导目录》限制类、淘汰类的落后生产工艺和设备，限制采用使用年限超过</w:t>
                  </w:r>
                  <w:r>
                    <w:rPr>
                      <w:color w:val="000000"/>
                      <w:kern w:val="0"/>
                      <w:szCs w:val="21"/>
                    </w:rPr>
                    <w:t>5</w:t>
                  </w:r>
                  <w:r>
                    <w:rPr>
                      <w:color w:val="000000"/>
                      <w:kern w:val="0"/>
                      <w:szCs w:val="21"/>
                    </w:rPr>
                    <w:t>年以及达不到节能环保要求的二手前处理、染色设备。新改扩建印染生产线总体水平要接近或达到国际先进水平。棉、化纤及混纺机织物印染项目设计建设要执行《印染工厂设计规范》（</w:t>
                  </w:r>
                  <w:r>
                    <w:rPr>
                      <w:color w:val="000000"/>
                      <w:kern w:val="0"/>
                      <w:szCs w:val="21"/>
                    </w:rPr>
                    <w:t>GB 50426-2007</w:t>
                  </w:r>
                  <w:r>
                    <w:rPr>
                      <w:color w:val="000000"/>
                      <w:kern w:val="0"/>
                      <w:szCs w:val="21"/>
                    </w:rPr>
                    <w:t>）。新改扩建印染项目应优先选用高效、节能、低耗的连续式处理设备和工艺</w:t>
                  </w:r>
                </w:p>
                <w:p w:rsidR="008C1EF4" w:rsidRDefault="000D3564">
                  <w:pPr>
                    <w:widowControl/>
                    <w:rPr>
                      <w:color w:val="000000"/>
                      <w:kern w:val="0"/>
                      <w:szCs w:val="21"/>
                    </w:rPr>
                  </w:pPr>
                  <w:r>
                    <w:rPr>
                      <w:color w:val="000000"/>
                      <w:kern w:val="0"/>
                      <w:szCs w:val="21"/>
                    </w:rPr>
                    <w:t>现有纺织印染企业要加大技术改造力度，支持采用先进技术改</w:t>
                  </w:r>
                  <w:r>
                    <w:rPr>
                      <w:color w:val="000000"/>
                      <w:kern w:val="0"/>
                      <w:szCs w:val="21"/>
                    </w:rPr>
                    <w:t xml:space="preserve"> </w:t>
                  </w:r>
                  <w:r>
                    <w:rPr>
                      <w:color w:val="000000"/>
                      <w:kern w:val="0"/>
                      <w:szCs w:val="21"/>
                    </w:rPr>
                    <w:t>造提升现有设备工艺水平，凡有落后生产工艺和设备的企业，必须</w:t>
                  </w:r>
                  <w:r>
                    <w:rPr>
                      <w:color w:val="000000"/>
                      <w:kern w:val="0"/>
                      <w:szCs w:val="21"/>
                    </w:rPr>
                    <w:t xml:space="preserve"> </w:t>
                  </w:r>
                  <w:r>
                    <w:rPr>
                      <w:color w:val="000000"/>
                      <w:kern w:val="0"/>
                      <w:szCs w:val="21"/>
                    </w:rPr>
                    <w:t>结合淘汰落后工艺和设备才可允许新改扩建。</w:t>
                  </w:r>
                </w:p>
                <w:p w:rsidR="008C1EF4" w:rsidRDefault="000D3564">
                  <w:pPr>
                    <w:widowControl/>
                    <w:rPr>
                      <w:color w:val="000000"/>
                      <w:kern w:val="0"/>
                      <w:szCs w:val="21"/>
                    </w:rPr>
                  </w:pPr>
                  <w:r>
                    <w:rPr>
                      <w:color w:val="000000"/>
                      <w:kern w:val="0"/>
                      <w:szCs w:val="21"/>
                    </w:rPr>
                    <w:t>《产业结构调整指导目录》中，印染项目限制类生产工艺和设备有：吨原毛洗毛用水超过</w:t>
                  </w:r>
                  <w:r>
                    <w:rPr>
                      <w:color w:val="000000"/>
                      <w:kern w:val="0"/>
                      <w:szCs w:val="21"/>
                    </w:rPr>
                    <w:t>20</w:t>
                  </w:r>
                  <w:r>
                    <w:rPr>
                      <w:color w:val="000000"/>
                      <w:kern w:val="0"/>
                      <w:szCs w:val="21"/>
                    </w:rPr>
                    <w:t>吨的洗毛工艺与设备；绞纱染色工艺；亚氯酸钠漂白设备。淘汰类落后生产工艺装备和落后产品有：辊长</w:t>
                  </w:r>
                  <w:r>
                    <w:rPr>
                      <w:color w:val="000000"/>
                      <w:kern w:val="0"/>
                      <w:szCs w:val="21"/>
                    </w:rPr>
                    <w:t>1000</w:t>
                  </w:r>
                  <w:r>
                    <w:rPr>
                      <w:color w:val="000000"/>
                      <w:kern w:val="0"/>
                      <w:szCs w:val="21"/>
                    </w:rPr>
                    <w:t>毫米以下的皮辊轧花机，锯片片数在</w:t>
                  </w:r>
                  <w:r>
                    <w:rPr>
                      <w:color w:val="000000"/>
                      <w:kern w:val="0"/>
                      <w:szCs w:val="21"/>
                    </w:rPr>
                    <w:t>80</w:t>
                  </w:r>
                  <w:r>
                    <w:rPr>
                      <w:color w:val="000000"/>
                      <w:kern w:val="0"/>
                      <w:szCs w:val="21"/>
                    </w:rPr>
                    <w:t>以下的锯齿轧花机，压力吨位在</w:t>
                  </w:r>
                  <w:r>
                    <w:rPr>
                      <w:color w:val="000000"/>
                      <w:kern w:val="0"/>
                      <w:szCs w:val="21"/>
                    </w:rPr>
                    <w:t>400</w:t>
                  </w:r>
                  <w:r>
                    <w:rPr>
                      <w:color w:val="000000"/>
                      <w:kern w:val="0"/>
                      <w:szCs w:val="21"/>
                    </w:rPr>
                    <w:t>吨以下的皮棉打包机（不含</w:t>
                  </w:r>
                  <w:r>
                    <w:rPr>
                      <w:color w:val="000000"/>
                      <w:kern w:val="0"/>
                      <w:szCs w:val="21"/>
                    </w:rPr>
                    <w:t>160</w:t>
                  </w:r>
                  <w:r>
                    <w:rPr>
                      <w:color w:val="000000"/>
                      <w:kern w:val="0"/>
                      <w:szCs w:val="21"/>
                    </w:rPr>
                    <w:t>吨、</w:t>
                  </w:r>
                  <w:r>
                    <w:rPr>
                      <w:color w:val="000000"/>
                      <w:kern w:val="0"/>
                      <w:szCs w:val="21"/>
                    </w:rPr>
                    <w:t>200</w:t>
                  </w:r>
                  <w:r>
                    <w:rPr>
                      <w:color w:val="000000"/>
                      <w:kern w:val="0"/>
                      <w:szCs w:val="21"/>
                    </w:rPr>
                    <w:t>吨短绒棉花打包机）；未经改造的</w:t>
                  </w:r>
                  <w:r>
                    <w:rPr>
                      <w:color w:val="000000"/>
                      <w:kern w:val="0"/>
                      <w:szCs w:val="21"/>
                    </w:rPr>
                    <w:t>74</w:t>
                  </w:r>
                  <w:r>
                    <w:rPr>
                      <w:color w:val="000000"/>
                      <w:kern w:val="0"/>
                      <w:szCs w:val="21"/>
                    </w:rPr>
                    <w:t>型染整设备；蒸汽加热敞开无密闭的印染平洗槽；使用年限超过</w:t>
                  </w:r>
                  <w:r>
                    <w:rPr>
                      <w:color w:val="000000"/>
                      <w:kern w:val="0"/>
                      <w:szCs w:val="21"/>
                    </w:rPr>
                    <w:t>15</w:t>
                  </w:r>
                  <w:r>
                    <w:rPr>
                      <w:color w:val="000000"/>
                      <w:kern w:val="0"/>
                      <w:szCs w:val="21"/>
                    </w:rPr>
                    <w:t>年的国产和使用年限超过</w:t>
                  </w:r>
                  <w:r>
                    <w:rPr>
                      <w:color w:val="000000"/>
                      <w:kern w:val="0"/>
                      <w:szCs w:val="21"/>
                    </w:rPr>
                    <w:t>20</w:t>
                  </w:r>
                  <w:r>
                    <w:rPr>
                      <w:color w:val="000000"/>
                      <w:kern w:val="0"/>
                      <w:szCs w:val="21"/>
                    </w:rPr>
                    <w:t>年的进口印染前处理设备、拉幅和定形设备、圆网和平网印花机、连续染色机；使用年限超过</w:t>
                  </w:r>
                  <w:r>
                    <w:rPr>
                      <w:color w:val="000000"/>
                      <w:kern w:val="0"/>
                      <w:szCs w:val="21"/>
                    </w:rPr>
                    <w:t>15</w:t>
                  </w:r>
                  <w:r>
                    <w:rPr>
                      <w:color w:val="000000"/>
                      <w:kern w:val="0"/>
                      <w:szCs w:val="21"/>
                    </w:rPr>
                    <w:t>年的浴比大于</w:t>
                  </w:r>
                  <w:r>
                    <w:rPr>
                      <w:color w:val="000000"/>
                      <w:kern w:val="0"/>
                      <w:szCs w:val="21"/>
                    </w:rPr>
                    <w:t>1∶10</w:t>
                  </w:r>
                  <w:r>
                    <w:rPr>
                      <w:color w:val="000000"/>
                      <w:kern w:val="0"/>
                      <w:szCs w:val="21"/>
                    </w:rPr>
                    <w:t>的棉及化纤间歇式染色设备；使用直流电</w:t>
                  </w:r>
                  <w:r>
                    <w:rPr>
                      <w:color w:val="000000"/>
                      <w:kern w:val="0"/>
                      <w:szCs w:val="21"/>
                    </w:rPr>
                    <w:t xml:space="preserve"> </w:t>
                  </w:r>
                  <w:r>
                    <w:rPr>
                      <w:color w:val="000000"/>
                      <w:kern w:val="0"/>
                      <w:szCs w:val="21"/>
                    </w:rPr>
                    <w:t>机驱动的印染生产线；印染用铸铁结构的蒸箱和水洗设备，铸铁墙板无底蒸化机，汽蒸预热区短的</w:t>
                  </w:r>
                  <w:r>
                    <w:rPr>
                      <w:color w:val="000000"/>
                      <w:kern w:val="0"/>
                      <w:szCs w:val="21"/>
                    </w:rPr>
                    <w:t>L</w:t>
                  </w:r>
                  <w:r>
                    <w:rPr>
                      <w:color w:val="000000"/>
                      <w:kern w:val="0"/>
                      <w:szCs w:val="21"/>
                    </w:rPr>
                    <w:t>型退煮漂履带汽蒸箱。</w:t>
                  </w:r>
                </w:p>
              </w:tc>
              <w:tc>
                <w:tcPr>
                  <w:tcW w:w="1628" w:type="dxa"/>
                  <w:vAlign w:val="center"/>
                </w:tcPr>
                <w:p w:rsidR="008C1EF4" w:rsidRDefault="000D3564">
                  <w:pPr>
                    <w:widowControl/>
                    <w:jc w:val="left"/>
                    <w:rPr>
                      <w:color w:val="000000"/>
                      <w:kern w:val="0"/>
                      <w:szCs w:val="21"/>
                    </w:rPr>
                  </w:pPr>
                  <w:r>
                    <w:rPr>
                      <w:color w:val="000000"/>
                      <w:kern w:val="0"/>
                      <w:szCs w:val="21"/>
                    </w:rPr>
                    <w:t>项目采用先进节能的生产设备，不涉及《产业结构调整指导目录》限制类、淘汰类的落后生产工艺和设备，不涉及采用使用年限超过</w:t>
                  </w:r>
                  <w:r>
                    <w:rPr>
                      <w:color w:val="000000"/>
                      <w:kern w:val="0"/>
                      <w:szCs w:val="21"/>
                    </w:rPr>
                    <w:t>5</w:t>
                  </w:r>
                  <w:r>
                    <w:rPr>
                      <w:color w:val="000000"/>
                      <w:kern w:val="0"/>
                      <w:szCs w:val="21"/>
                    </w:rPr>
                    <w:t>年以及达不到节能环保要求的二手前处理、染色设备。</w:t>
                  </w:r>
                </w:p>
              </w:tc>
              <w:tc>
                <w:tcPr>
                  <w:tcW w:w="830" w:type="dxa"/>
                  <w:vAlign w:val="center"/>
                </w:tcPr>
                <w:p w:rsidR="008C1EF4" w:rsidRDefault="000D3564">
                  <w:pPr>
                    <w:pStyle w:val="153222"/>
                    <w:numPr>
                      <w:ilvl w:val="255"/>
                      <w:numId w:val="0"/>
                    </w:numPr>
                    <w:rPr>
                      <w:rFonts w:ascii="宋体" w:hAnsi="宋体" w:cs="宋体"/>
                      <w:color w:val="000000"/>
                      <w:kern w:val="0"/>
                      <w:sz w:val="21"/>
                      <w:szCs w:val="21"/>
                    </w:rPr>
                  </w:pPr>
                  <w:r>
                    <w:rPr>
                      <w:rFonts w:ascii="宋体" w:hAnsi="宋体" w:cs="宋体" w:hint="eastAsia"/>
                      <w:color w:val="000000"/>
                      <w:kern w:val="0"/>
                      <w:sz w:val="21"/>
                      <w:szCs w:val="21"/>
                    </w:rPr>
                    <w:t>符合</w:t>
                  </w:r>
                </w:p>
              </w:tc>
            </w:tr>
          </w:tbl>
          <w:p w:rsidR="008C1EF4" w:rsidRDefault="000D3564">
            <w:pPr>
              <w:pStyle w:val="153222"/>
              <w:numPr>
                <w:ilvl w:val="255"/>
                <w:numId w:val="0"/>
              </w:numPr>
              <w:spacing w:line="360" w:lineRule="auto"/>
              <w:ind w:leftChars="200" w:left="420"/>
              <w:jc w:val="both"/>
              <w:rPr>
                <w:color w:val="000000"/>
                <w:kern w:val="0"/>
                <w:sz w:val="24"/>
                <w:szCs w:val="24"/>
              </w:rPr>
            </w:pPr>
            <w:r>
              <w:rPr>
                <w:rFonts w:hint="eastAsia"/>
                <w:color w:val="000000"/>
                <w:kern w:val="0"/>
                <w:sz w:val="24"/>
                <w:szCs w:val="24"/>
              </w:rPr>
              <w:t>（</w:t>
            </w:r>
            <w:r>
              <w:rPr>
                <w:rFonts w:hint="eastAsia"/>
                <w:color w:val="000000"/>
                <w:kern w:val="0"/>
                <w:sz w:val="24"/>
                <w:szCs w:val="24"/>
              </w:rPr>
              <w:t>8</w:t>
            </w:r>
            <w:r>
              <w:rPr>
                <w:rFonts w:hint="eastAsia"/>
                <w:color w:val="000000"/>
                <w:kern w:val="0"/>
                <w:sz w:val="24"/>
                <w:szCs w:val="24"/>
              </w:rPr>
              <w:t>）与《印染行业规范条件</w:t>
            </w:r>
            <w:r>
              <w:rPr>
                <w:rFonts w:hint="eastAsia"/>
                <w:color w:val="000000"/>
                <w:kern w:val="0"/>
                <w:sz w:val="24"/>
                <w:szCs w:val="24"/>
              </w:rPr>
              <w:t>(2017</w:t>
            </w:r>
            <w:r>
              <w:rPr>
                <w:rFonts w:hint="eastAsia"/>
                <w:color w:val="000000"/>
                <w:kern w:val="0"/>
                <w:sz w:val="24"/>
                <w:szCs w:val="24"/>
              </w:rPr>
              <w:t>版</w:t>
            </w:r>
            <w:r>
              <w:rPr>
                <w:rFonts w:hint="eastAsia"/>
                <w:color w:val="000000"/>
                <w:kern w:val="0"/>
                <w:sz w:val="24"/>
                <w:szCs w:val="24"/>
              </w:rPr>
              <w:t>)</w:t>
            </w:r>
            <w:r>
              <w:rPr>
                <w:rFonts w:hint="eastAsia"/>
                <w:color w:val="000000"/>
                <w:kern w:val="0"/>
                <w:sz w:val="24"/>
                <w:szCs w:val="24"/>
              </w:rPr>
              <w:t>》符合性分析</w:t>
            </w:r>
          </w:p>
          <w:p w:rsidR="008C1EF4" w:rsidRDefault="000D3564">
            <w:pPr>
              <w:pStyle w:val="153222"/>
              <w:numPr>
                <w:ilvl w:val="255"/>
                <w:numId w:val="0"/>
              </w:numPr>
              <w:rPr>
                <w:b/>
                <w:bCs/>
                <w:color w:val="000000"/>
                <w:kern w:val="0"/>
                <w:sz w:val="24"/>
                <w:szCs w:val="24"/>
              </w:rPr>
            </w:pPr>
            <w:r>
              <w:rPr>
                <w:rFonts w:hint="eastAsia"/>
                <w:b/>
                <w:bCs/>
                <w:color w:val="000000"/>
                <w:kern w:val="0"/>
                <w:sz w:val="24"/>
                <w:szCs w:val="24"/>
              </w:rPr>
              <w:t>表</w:t>
            </w:r>
            <w:r>
              <w:rPr>
                <w:rFonts w:hint="eastAsia"/>
                <w:b/>
                <w:bCs/>
                <w:color w:val="000000"/>
                <w:kern w:val="0"/>
                <w:sz w:val="24"/>
                <w:szCs w:val="24"/>
              </w:rPr>
              <w:t xml:space="preserve">1-9  </w:t>
            </w:r>
            <w:r>
              <w:rPr>
                <w:rFonts w:hint="eastAsia"/>
                <w:b/>
                <w:bCs/>
                <w:color w:val="000000"/>
                <w:kern w:val="0"/>
                <w:sz w:val="24"/>
                <w:szCs w:val="24"/>
              </w:rPr>
              <w:t>与《印染行业规范条件</w:t>
            </w:r>
            <w:r>
              <w:rPr>
                <w:rFonts w:hint="eastAsia"/>
                <w:b/>
                <w:bCs/>
                <w:color w:val="000000"/>
                <w:kern w:val="0"/>
                <w:sz w:val="24"/>
                <w:szCs w:val="24"/>
              </w:rPr>
              <w:t>(2017</w:t>
            </w:r>
            <w:r>
              <w:rPr>
                <w:rFonts w:hint="eastAsia"/>
                <w:b/>
                <w:bCs/>
                <w:color w:val="000000"/>
                <w:kern w:val="0"/>
                <w:sz w:val="24"/>
                <w:szCs w:val="24"/>
              </w:rPr>
              <w:t>版</w:t>
            </w:r>
            <w:r>
              <w:rPr>
                <w:rFonts w:hint="eastAsia"/>
                <w:b/>
                <w:bCs/>
                <w:color w:val="000000"/>
                <w:kern w:val="0"/>
                <w:sz w:val="24"/>
                <w:szCs w:val="24"/>
              </w:rPr>
              <w:t>)</w:t>
            </w:r>
            <w:r>
              <w:rPr>
                <w:rFonts w:hint="eastAsia"/>
                <w:b/>
                <w:bCs/>
                <w:color w:val="000000"/>
                <w:kern w:val="0"/>
                <w:sz w:val="24"/>
                <w:szCs w:val="24"/>
              </w:rPr>
              <w:t>》符合性分析</w:t>
            </w:r>
          </w:p>
          <w:tbl>
            <w:tblPr>
              <w:tblW w:w="8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4175"/>
              <w:gridCol w:w="2110"/>
              <w:gridCol w:w="1233"/>
            </w:tblGrid>
            <w:tr w:rsidR="008C1EF4">
              <w:tc>
                <w:tcPr>
                  <w:tcW w:w="4974" w:type="dxa"/>
                  <w:gridSpan w:val="2"/>
                  <w:vAlign w:val="center"/>
                </w:tcPr>
                <w:p w:rsidR="008C1EF4" w:rsidRDefault="000D3564">
                  <w:pPr>
                    <w:pStyle w:val="153222"/>
                    <w:numPr>
                      <w:ilvl w:val="255"/>
                      <w:numId w:val="0"/>
                    </w:numPr>
                    <w:rPr>
                      <w:color w:val="000000"/>
                      <w:kern w:val="0"/>
                      <w:sz w:val="21"/>
                      <w:szCs w:val="21"/>
                    </w:rPr>
                  </w:pPr>
                  <w:r>
                    <w:rPr>
                      <w:color w:val="000000"/>
                      <w:kern w:val="0"/>
                      <w:sz w:val="21"/>
                      <w:szCs w:val="21"/>
                    </w:rPr>
                    <w:t>文件要求</w:t>
                  </w:r>
                </w:p>
              </w:tc>
              <w:tc>
                <w:tcPr>
                  <w:tcW w:w="2110" w:type="dxa"/>
                  <w:vAlign w:val="center"/>
                </w:tcPr>
                <w:p w:rsidR="008C1EF4" w:rsidRDefault="000D3564">
                  <w:pPr>
                    <w:pStyle w:val="153222"/>
                    <w:numPr>
                      <w:ilvl w:val="255"/>
                      <w:numId w:val="0"/>
                    </w:numPr>
                    <w:rPr>
                      <w:color w:val="000000"/>
                      <w:kern w:val="0"/>
                      <w:sz w:val="21"/>
                      <w:szCs w:val="21"/>
                    </w:rPr>
                  </w:pPr>
                  <w:r>
                    <w:rPr>
                      <w:color w:val="000000"/>
                      <w:kern w:val="0"/>
                      <w:sz w:val="21"/>
                      <w:szCs w:val="21"/>
                    </w:rPr>
                    <w:t>项目情况</w:t>
                  </w:r>
                </w:p>
              </w:tc>
              <w:tc>
                <w:tcPr>
                  <w:tcW w:w="1233" w:type="dxa"/>
                  <w:vAlign w:val="center"/>
                </w:tcPr>
                <w:p w:rsidR="008C1EF4" w:rsidRDefault="000D3564">
                  <w:pPr>
                    <w:pStyle w:val="153222"/>
                    <w:numPr>
                      <w:ilvl w:val="255"/>
                      <w:numId w:val="0"/>
                    </w:numPr>
                    <w:rPr>
                      <w:color w:val="000000"/>
                      <w:kern w:val="0"/>
                      <w:sz w:val="21"/>
                      <w:szCs w:val="21"/>
                    </w:rPr>
                  </w:pPr>
                  <w:r>
                    <w:rPr>
                      <w:color w:val="000000"/>
                      <w:kern w:val="0"/>
                      <w:sz w:val="21"/>
                      <w:szCs w:val="21"/>
                    </w:rPr>
                    <w:t>符合性分析</w:t>
                  </w:r>
                </w:p>
              </w:tc>
            </w:tr>
            <w:tr w:rsidR="008C1EF4">
              <w:tc>
                <w:tcPr>
                  <w:tcW w:w="799" w:type="dxa"/>
                  <w:vMerge w:val="restart"/>
                  <w:vAlign w:val="center"/>
                </w:tcPr>
                <w:p w:rsidR="008C1EF4" w:rsidRDefault="000D3564">
                  <w:pPr>
                    <w:pStyle w:val="153222"/>
                    <w:numPr>
                      <w:ilvl w:val="255"/>
                      <w:numId w:val="0"/>
                    </w:numPr>
                    <w:rPr>
                      <w:color w:val="000000"/>
                      <w:kern w:val="0"/>
                      <w:sz w:val="21"/>
                      <w:szCs w:val="21"/>
                    </w:rPr>
                  </w:pPr>
                  <w:r>
                    <w:rPr>
                      <w:color w:val="000000"/>
                      <w:kern w:val="0"/>
                      <w:sz w:val="21"/>
                      <w:szCs w:val="21"/>
                    </w:rPr>
                    <w:t>一、企</w:t>
                  </w:r>
                  <w:r>
                    <w:rPr>
                      <w:color w:val="000000"/>
                      <w:kern w:val="0"/>
                      <w:sz w:val="21"/>
                      <w:szCs w:val="21"/>
                    </w:rPr>
                    <w:lastRenderedPageBreak/>
                    <w:t>业布局</w:t>
                  </w:r>
                </w:p>
              </w:tc>
              <w:tc>
                <w:tcPr>
                  <w:tcW w:w="4175" w:type="dxa"/>
                  <w:vAlign w:val="center"/>
                </w:tcPr>
                <w:p w:rsidR="008C1EF4" w:rsidRDefault="000D3564">
                  <w:pPr>
                    <w:widowControl/>
                    <w:numPr>
                      <w:ilvl w:val="255"/>
                      <w:numId w:val="0"/>
                    </w:numPr>
                    <w:jc w:val="left"/>
                    <w:rPr>
                      <w:color w:val="000000"/>
                      <w:kern w:val="0"/>
                      <w:szCs w:val="21"/>
                    </w:rPr>
                  </w:pPr>
                  <w:r>
                    <w:rPr>
                      <w:color w:val="000000"/>
                      <w:kern w:val="0"/>
                      <w:szCs w:val="21"/>
                    </w:rPr>
                    <w:lastRenderedPageBreak/>
                    <w:t>（一）印染企业建设地点应当符合国家产业</w:t>
                  </w:r>
                  <w:r>
                    <w:rPr>
                      <w:color w:val="000000"/>
                      <w:kern w:val="0"/>
                      <w:szCs w:val="21"/>
                    </w:rPr>
                    <w:lastRenderedPageBreak/>
                    <w:t>规划和产业政策，符合本地区主体功能区规划、城乡规划、土地利用总体规划和生态环境规划要求。七大重点流域干流沿岸，要严格控制印染项目环境风险，合理布局生产装置。</w:t>
                  </w:r>
                </w:p>
              </w:tc>
              <w:tc>
                <w:tcPr>
                  <w:tcW w:w="2110" w:type="dxa"/>
                  <w:vAlign w:val="center"/>
                </w:tcPr>
                <w:p w:rsidR="008C1EF4" w:rsidRDefault="000D3564">
                  <w:pPr>
                    <w:pStyle w:val="153222"/>
                    <w:numPr>
                      <w:ilvl w:val="255"/>
                      <w:numId w:val="0"/>
                    </w:numPr>
                    <w:rPr>
                      <w:color w:val="000000"/>
                      <w:kern w:val="0"/>
                      <w:sz w:val="21"/>
                      <w:szCs w:val="21"/>
                    </w:rPr>
                  </w:pPr>
                  <w:r>
                    <w:rPr>
                      <w:color w:val="000000"/>
                      <w:kern w:val="0"/>
                      <w:sz w:val="21"/>
                      <w:szCs w:val="21"/>
                    </w:rPr>
                    <w:lastRenderedPageBreak/>
                    <w:t>本项目符合国家产业政</w:t>
                  </w:r>
                  <w:r>
                    <w:rPr>
                      <w:color w:val="000000"/>
                      <w:kern w:val="0"/>
                      <w:sz w:val="21"/>
                      <w:szCs w:val="21"/>
                    </w:rPr>
                    <w:lastRenderedPageBreak/>
                    <w:t>策和园区规划要求，不涉及</w:t>
                  </w:r>
                  <w:r>
                    <w:rPr>
                      <w:sz w:val="21"/>
                      <w:szCs w:val="21"/>
                    </w:rPr>
                    <w:t>风景名胜区，不位于</w:t>
                  </w:r>
                  <w:r>
                    <w:rPr>
                      <w:rFonts w:hint="eastAsia"/>
                      <w:sz w:val="21"/>
                      <w:szCs w:val="21"/>
                    </w:rPr>
                    <w:t>七大重点流域干</w:t>
                  </w:r>
                  <w:r>
                    <w:rPr>
                      <w:sz w:val="21"/>
                      <w:szCs w:val="21"/>
                    </w:rPr>
                    <w:t>流</w:t>
                  </w:r>
                  <w:r>
                    <w:rPr>
                      <w:rFonts w:hint="eastAsia"/>
                      <w:sz w:val="21"/>
                      <w:szCs w:val="21"/>
                    </w:rPr>
                    <w:t>沿岸</w:t>
                  </w:r>
                  <w:r>
                    <w:rPr>
                      <w:sz w:val="21"/>
                      <w:szCs w:val="21"/>
                    </w:rPr>
                    <w:t>。</w:t>
                  </w:r>
                </w:p>
              </w:tc>
              <w:tc>
                <w:tcPr>
                  <w:tcW w:w="1233" w:type="dxa"/>
                  <w:vAlign w:val="center"/>
                </w:tcPr>
                <w:p w:rsidR="008C1EF4" w:rsidRDefault="000D3564">
                  <w:pPr>
                    <w:pStyle w:val="153222"/>
                    <w:numPr>
                      <w:ilvl w:val="255"/>
                      <w:numId w:val="0"/>
                    </w:numPr>
                    <w:rPr>
                      <w:color w:val="000000"/>
                      <w:kern w:val="0"/>
                      <w:sz w:val="21"/>
                      <w:szCs w:val="21"/>
                    </w:rPr>
                  </w:pPr>
                  <w:r>
                    <w:rPr>
                      <w:color w:val="000000"/>
                      <w:kern w:val="0"/>
                      <w:sz w:val="21"/>
                      <w:szCs w:val="21"/>
                    </w:rPr>
                    <w:lastRenderedPageBreak/>
                    <w:t>符合</w:t>
                  </w:r>
                </w:p>
              </w:tc>
            </w:tr>
            <w:tr w:rsidR="008C1EF4">
              <w:tc>
                <w:tcPr>
                  <w:tcW w:w="799" w:type="dxa"/>
                  <w:vMerge/>
                  <w:vAlign w:val="center"/>
                </w:tcPr>
                <w:p w:rsidR="008C1EF4" w:rsidRDefault="008C1EF4">
                  <w:pPr>
                    <w:pStyle w:val="153222"/>
                    <w:numPr>
                      <w:ilvl w:val="255"/>
                      <w:numId w:val="0"/>
                    </w:numPr>
                    <w:rPr>
                      <w:color w:val="000000"/>
                      <w:kern w:val="0"/>
                      <w:sz w:val="21"/>
                      <w:szCs w:val="21"/>
                    </w:rPr>
                  </w:pPr>
                </w:p>
              </w:tc>
              <w:tc>
                <w:tcPr>
                  <w:tcW w:w="4175" w:type="dxa"/>
                  <w:vAlign w:val="center"/>
                </w:tcPr>
                <w:p w:rsidR="008C1EF4" w:rsidRDefault="000D3564">
                  <w:pPr>
                    <w:widowControl/>
                    <w:rPr>
                      <w:color w:val="000000"/>
                      <w:kern w:val="0"/>
                      <w:szCs w:val="21"/>
                    </w:rPr>
                  </w:pPr>
                  <w:r>
                    <w:rPr>
                      <w:color w:val="000000"/>
                      <w:kern w:val="0"/>
                      <w:szCs w:val="21"/>
                    </w:rPr>
                    <w:t>（二）在国务院、国家有关部门和省（自治区、直辖市）级人民政府规定的风景名胜区、自然保护区、饮用水保护区和主要河流两岸边界外规定范围内不得新建印染项目。已在上述区域内投产运营的印染生产企业要根据区域规划和保护生态环境的需要，依法通过关闭、搬迁、转产等方式退出。</w:t>
                  </w:r>
                </w:p>
              </w:tc>
              <w:tc>
                <w:tcPr>
                  <w:tcW w:w="2110" w:type="dxa"/>
                  <w:vAlign w:val="center"/>
                </w:tcPr>
                <w:p w:rsidR="008C1EF4" w:rsidRDefault="000D3564">
                  <w:pPr>
                    <w:widowControl/>
                    <w:jc w:val="left"/>
                    <w:rPr>
                      <w:color w:val="000000"/>
                      <w:kern w:val="0"/>
                      <w:szCs w:val="21"/>
                    </w:rPr>
                  </w:pPr>
                  <w:r>
                    <w:rPr>
                      <w:color w:val="000000"/>
                      <w:kern w:val="0"/>
                      <w:szCs w:val="21"/>
                    </w:rPr>
                    <w:t>本项目不涉及风景名胜区、自然保护区、饮用水保护区和主要河流两岸边界外规定范围内</w:t>
                  </w:r>
                  <w:r>
                    <w:rPr>
                      <w:rFonts w:hint="eastAsia"/>
                      <w:color w:val="000000"/>
                      <w:kern w:val="0"/>
                      <w:szCs w:val="21"/>
                    </w:rPr>
                    <w:t>。</w:t>
                  </w:r>
                </w:p>
              </w:tc>
              <w:tc>
                <w:tcPr>
                  <w:tcW w:w="1233" w:type="dxa"/>
                  <w:vAlign w:val="center"/>
                </w:tcPr>
                <w:p w:rsidR="008C1EF4" w:rsidRDefault="008C1EF4">
                  <w:pPr>
                    <w:pStyle w:val="153222"/>
                    <w:numPr>
                      <w:ilvl w:val="255"/>
                      <w:numId w:val="0"/>
                    </w:numPr>
                    <w:rPr>
                      <w:color w:val="000000"/>
                      <w:kern w:val="0"/>
                      <w:sz w:val="21"/>
                      <w:szCs w:val="21"/>
                    </w:rPr>
                  </w:pPr>
                </w:p>
              </w:tc>
            </w:tr>
            <w:tr w:rsidR="008C1EF4">
              <w:tc>
                <w:tcPr>
                  <w:tcW w:w="799" w:type="dxa"/>
                  <w:vMerge/>
                  <w:vAlign w:val="center"/>
                </w:tcPr>
                <w:p w:rsidR="008C1EF4" w:rsidRDefault="008C1EF4">
                  <w:pPr>
                    <w:pStyle w:val="153222"/>
                    <w:numPr>
                      <w:ilvl w:val="255"/>
                      <w:numId w:val="0"/>
                    </w:numPr>
                    <w:rPr>
                      <w:color w:val="000000"/>
                      <w:kern w:val="0"/>
                      <w:sz w:val="21"/>
                      <w:szCs w:val="21"/>
                    </w:rPr>
                  </w:pPr>
                </w:p>
              </w:tc>
              <w:tc>
                <w:tcPr>
                  <w:tcW w:w="4175" w:type="dxa"/>
                  <w:vAlign w:val="center"/>
                </w:tcPr>
                <w:p w:rsidR="008C1EF4" w:rsidRDefault="000D3564">
                  <w:pPr>
                    <w:widowControl/>
                    <w:jc w:val="left"/>
                    <w:rPr>
                      <w:color w:val="000000"/>
                      <w:kern w:val="0"/>
                      <w:szCs w:val="21"/>
                    </w:rPr>
                  </w:pPr>
                  <w:r>
                    <w:rPr>
                      <w:color w:val="000000"/>
                      <w:kern w:val="0"/>
                      <w:szCs w:val="21"/>
                    </w:rPr>
                    <w:t>（三）缺水或水质较差地区原则上不得新建印染项目。水源相对充足地区新建印染项目，地方政府相关部门要科学规划，合理布局，在工业园区内集中建设，实行集中供热和污染物的集中处理。环境质量不达标区域的建设项目，要在环境质量限期达标规划的基础上，实施水污染物区域削减方案。工业园区外企业要逐步搬迁入园。</w:t>
                  </w:r>
                </w:p>
              </w:tc>
              <w:tc>
                <w:tcPr>
                  <w:tcW w:w="2110" w:type="dxa"/>
                  <w:vAlign w:val="center"/>
                </w:tcPr>
                <w:p w:rsidR="008C1EF4" w:rsidRDefault="000D3564">
                  <w:pPr>
                    <w:widowControl/>
                    <w:jc w:val="left"/>
                    <w:rPr>
                      <w:color w:val="000000"/>
                      <w:kern w:val="0"/>
                      <w:szCs w:val="21"/>
                    </w:rPr>
                  </w:pPr>
                  <w:r>
                    <w:rPr>
                      <w:color w:val="000000"/>
                      <w:kern w:val="0"/>
                      <w:szCs w:val="21"/>
                    </w:rPr>
                    <w:t>项目位于台儿庄经济开发区内，厂内生产废水经污水处理站处理达标后排放。</w:t>
                  </w:r>
                </w:p>
              </w:tc>
              <w:tc>
                <w:tcPr>
                  <w:tcW w:w="1233" w:type="dxa"/>
                  <w:vAlign w:val="center"/>
                </w:tcPr>
                <w:p w:rsidR="008C1EF4" w:rsidRDefault="008C1EF4">
                  <w:pPr>
                    <w:pStyle w:val="153222"/>
                    <w:numPr>
                      <w:ilvl w:val="255"/>
                      <w:numId w:val="0"/>
                    </w:numPr>
                    <w:rPr>
                      <w:color w:val="000000"/>
                      <w:kern w:val="0"/>
                      <w:sz w:val="21"/>
                      <w:szCs w:val="21"/>
                    </w:rPr>
                  </w:pPr>
                </w:p>
              </w:tc>
            </w:tr>
            <w:tr w:rsidR="008C1EF4">
              <w:tc>
                <w:tcPr>
                  <w:tcW w:w="799" w:type="dxa"/>
                  <w:vAlign w:val="center"/>
                </w:tcPr>
                <w:p w:rsidR="008C1EF4" w:rsidRDefault="000D3564">
                  <w:pPr>
                    <w:pStyle w:val="153222"/>
                    <w:numPr>
                      <w:ilvl w:val="255"/>
                      <w:numId w:val="0"/>
                    </w:numPr>
                    <w:rPr>
                      <w:color w:val="000000"/>
                      <w:kern w:val="0"/>
                      <w:sz w:val="21"/>
                      <w:szCs w:val="21"/>
                    </w:rPr>
                  </w:pPr>
                  <w:r>
                    <w:rPr>
                      <w:color w:val="000000"/>
                      <w:kern w:val="0"/>
                      <w:sz w:val="21"/>
                      <w:szCs w:val="21"/>
                    </w:rPr>
                    <w:t>二、工艺与装备</w:t>
                  </w:r>
                </w:p>
              </w:tc>
              <w:tc>
                <w:tcPr>
                  <w:tcW w:w="4175" w:type="dxa"/>
                  <w:vAlign w:val="center"/>
                </w:tcPr>
                <w:p w:rsidR="008C1EF4" w:rsidRDefault="000D3564">
                  <w:pPr>
                    <w:widowControl/>
                    <w:jc w:val="left"/>
                    <w:rPr>
                      <w:szCs w:val="21"/>
                    </w:rPr>
                  </w:pPr>
                  <w:r>
                    <w:rPr>
                      <w:color w:val="000000"/>
                      <w:kern w:val="0"/>
                      <w:szCs w:val="21"/>
                    </w:rPr>
                    <w:t>（一）印染企业要采用技术先进、节能环保的设备，主要工艺参数实现在线检测和自动控制。新建或改扩建印染生产线总体水平要达到或接近国际先进水平。鼓励采用染化料</w:t>
                  </w:r>
                  <w:r>
                    <w:rPr>
                      <w:color w:val="000000"/>
                      <w:kern w:val="0"/>
                      <w:szCs w:val="21"/>
                    </w:rPr>
                    <w:t xml:space="preserve"> </w:t>
                  </w:r>
                </w:p>
                <w:p w:rsidR="008C1EF4" w:rsidRDefault="000D3564">
                  <w:pPr>
                    <w:widowControl/>
                    <w:jc w:val="left"/>
                    <w:rPr>
                      <w:szCs w:val="21"/>
                    </w:rPr>
                  </w:pPr>
                  <w:r>
                    <w:rPr>
                      <w:color w:val="000000"/>
                      <w:kern w:val="0"/>
                      <w:szCs w:val="21"/>
                    </w:rPr>
                    <w:t>自动配液输送系统。禁止使用国家明确规定的淘汰类落后生产工艺和设备，禁止使用达不到节能环保要求的二手设备。</w:t>
                  </w:r>
                  <w:r>
                    <w:rPr>
                      <w:color w:val="000000"/>
                      <w:kern w:val="0"/>
                      <w:szCs w:val="21"/>
                    </w:rPr>
                    <w:t xml:space="preserve"> </w:t>
                  </w:r>
                </w:p>
                <w:p w:rsidR="008C1EF4" w:rsidRDefault="000D3564">
                  <w:pPr>
                    <w:widowControl/>
                    <w:jc w:val="left"/>
                    <w:rPr>
                      <w:szCs w:val="21"/>
                    </w:rPr>
                  </w:pPr>
                  <w:r>
                    <w:rPr>
                      <w:color w:val="000000"/>
                      <w:kern w:val="0"/>
                      <w:szCs w:val="21"/>
                    </w:rPr>
                    <w:t>棉、化纤及混纺机织物印染项目设计建设要执行《印染工厂设计规范》（</w:t>
                  </w:r>
                  <w:r>
                    <w:rPr>
                      <w:color w:val="000000"/>
                      <w:kern w:val="0"/>
                      <w:szCs w:val="21"/>
                    </w:rPr>
                    <w:t>GB50426</w:t>
                  </w:r>
                  <w:r>
                    <w:rPr>
                      <w:color w:val="000000"/>
                      <w:kern w:val="0"/>
                      <w:szCs w:val="21"/>
                    </w:rPr>
                    <w:t>）。</w:t>
                  </w:r>
                  <w:r>
                    <w:rPr>
                      <w:color w:val="000000"/>
                      <w:kern w:val="0"/>
                      <w:szCs w:val="21"/>
                    </w:rPr>
                    <w:t xml:space="preserve"> </w:t>
                  </w:r>
                </w:p>
                <w:p w:rsidR="008C1EF4" w:rsidRDefault="000D3564">
                  <w:pPr>
                    <w:widowControl/>
                    <w:numPr>
                      <w:ilvl w:val="255"/>
                      <w:numId w:val="0"/>
                    </w:numPr>
                    <w:jc w:val="left"/>
                    <w:rPr>
                      <w:szCs w:val="21"/>
                    </w:rPr>
                  </w:pPr>
                  <w:r>
                    <w:rPr>
                      <w:color w:val="000000"/>
                      <w:kern w:val="0"/>
                      <w:szCs w:val="21"/>
                    </w:rPr>
                    <w:t>（二）连续式水洗装置要密封性好，并配有逆流、高效漂洗及热能回收装置。间歇式染色设备浴比应满足</w:t>
                  </w:r>
                  <w:r>
                    <w:rPr>
                      <w:color w:val="000000"/>
                      <w:kern w:val="0"/>
                      <w:szCs w:val="21"/>
                    </w:rPr>
                    <w:t>1</w:t>
                  </w:r>
                  <w:r>
                    <w:rPr>
                      <w:color w:val="000000"/>
                      <w:kern w:val="0"/>
                      <w:szCs w:val="21"/>
                    </w:rPr>
                    <w:t>：</w:t>
                  </w:r>
                  <w:r>
                    <w:rPr>
                      <w:color w:val="000000"/>
                      <w:kern w:val="0"/>
                      <w:szCs w:val="21"/>
                    </w:rPr>
                    <w:t>8</w:t>
                  </w:r>
                  <w:r>
                    <w:rPr>
                      <w:color w:val="000000"/>
                      <w:kern w:val="0"/>
                      <w:szCs w:val="21"/>
                    </w:rPr>
                    <w:t>以下工艺要求。热定形、涂层等工序挥发性有机物（</w:t>
                  </w:r>
                  <w:r>
                    <w:rPr>
                      <w:color w:val="000000"/>
                      <w:kern w:val="0"/>
                      <w:szCs w:val="21"/>
                    </w:rPr>
                    <w:t>VOCs</w:t>
                  </w:r>
                  <w:r>
                    <w:rPr>
                      <w:color w:val="000000"/>
                      <w:kern w:val="0"/>
                      <w:szCs w:val="21"/>
                    </w:rPr>
                    <w:t>）废气应收集处理，鼓励采用溶剂回收和余热回收装置。</w:t>
                  </w:r>
                  <w:r>
                    <w:rPr>
                      <w:color w:val="000000"/>
                      <w:kern w:val="0"/>
                      <w:szCs w:val="21"/>
                    </w:rPr>
                    <w:t xml:space="preserve"> </w:t>
                  </w:r>
                </w:p>
              </w:tc>
              <w:tc>
                <w:tcPr>
                  <w:tcW w:w="2110" w:type="dxa"/>
                  <w:vAlign w:val="center"/>
                </w:tcPr>
                <w:p w:rsidR="008C1EF4" w:rsidRDefault="000D3564">
                  <w:pPr>
                    <w:widowControl/>
                    <w:jc w:val="left"/>
                    <w:rPr>
                      <w:color w:val="000000"/>
                      <w:kern w:val="0"/>
                      <w:szCs w:val="21"/>
                    </w:rPr>
                  </w:pPr>
                  <w:r>
                    <w:rPr>
                      <w:color w:val="000000"/>
                      <w:kern w:val="0"/>
                      <w:szCs w:val="21"/>
                    </w:rPr>
                    <w:t>项目采用先进节能的生产设备，不涉及《产业结构调整指导目录》限制类、淘汰类的落后生产工艺和设备，不使用达不到节能环保要求的二手设备。项目建设满足《印染工厂设计规范》（</w:t>
                  </w:r>
                  <w:r>
                    <w:rPr>
                      <w:color w:val="000000"/>
                      <w:kern w:val="0"/>
                      <w:szCs w:val="21"/>
                    </w:rPr>
                    <w:t>GB 50426-2007</w:t>
                  </w:r>
                  <w:r>
                    <w:rPr>
                      <w:color w:val="000000"/>
                      <w:kern w:val="0"/>
                      <w:szCs w:val="21"/>
                    </w:rPr>
                    <w:t>）要求。</w:t>
                  </w:r>
                </w:p>
                <w:p w:rsidR="008C1EF4" w:rsidRDefault="000D3564">
                  <w:pPr>
                    <w:widowControl/>
                    <w:jc w:val="left"/>
                    <w:rPr>
                      <w:color w:val="000000"/>
                      <w:kern w:val="0"/>
                      <w:szCs w:val="21"/>
                    </w:rPr>
                  </w:pPr>
                  <w:r>
                    <w:rPr>
                      <w:color w:val="000000"/>
                      <w:kern w:val="0"/>
                      <w:szCs w:val="21"/>
                    </w:rPr>
                    <w:t>本项目不涉及水洗工艺。烘干产生的</w:t>
                  </w:r>
                  <w:r>
                    <w:rPr>
                      <w:color w:val="000000"/>
                      <w:kern w:val="0"/>
                      <w:szCs w:val="21"/>
                    </w:rPr>
                    <w:t>VOCs</w:t>
                  </w:r>
                  <w:r>
                    <w:rPr>
                      <w:color w:val="000000"/>
                      <w:kern w:val="0"/>
                      <w:szCs w:val="21"/>
                    </w:rPr>
                    <w:t>经收集处理达标后排放</w:t>
                  </w:r>
                </w:p>
              </w:tc>
              <w:tc>
                <w:tcPr>
                  <w:tcW w:w="1233" w:type="dxa"/>
                  <w:vAlign w:val="center"/>
                </w:tcPr>
                <w:p w:rsidR="008C1EF4" w:rsidRDefault="000D3564">
                  <w:pPr>
                    <w:pStyle w:val="153222"/>
                    <w:numPr>
                      <w:ilvl w:val="255"/>
                      <w:numId w:val="0"/>
                    </w:numPr>
                    <w:rPr>
                      <w:color w:val="000000"/>
                      <w:kern w:val="0"/>
                      <w:sz w:val="21"/>
                      <w:szCs w:val="21"/>
                    </w:rPr>
                  </w:pPr>
                  <w:r>
                    <w:rPr>
                      <w:color w:val="000000"/>
                      <w:kern w:val="0"/>
                      <w:sz w:val="21"/>
                      <w:szCs w:val="21"/>
                    </w:rPr>
                    <w:t>符合</w:t>
                  </w:r>
                </w:p>
              </w:tc>
            </w:tr>
            <w:tr w:rsidR="008C1EF4">
              <w:tc>
                <w:tcPr>
                  <w:tcW w:w="799" w:type="dxa"/>
                  <w:vAlign w:val="center"/>
                </w:tcPr>
                <w:p w:rsidR="008C1EF4" w:rsidRDefault="000D3564">
                  <w:pPr>
                    <w:pStyle w:val="153222"/>
                    <w:numPr>
                      <w:ilvl w:val="255"/>
                      <w:numId w:val="0"/>
                    </w:numPr>
                    <w:rPr>
                      <w:color w:val="000000"/>
                      <w:kern w:val="0"/>
                      <w:sz w:val="21"/>
                      <w:szCs w:val="21"/>
                    </w:rPr>
                  </w:pPr>
                  <w:r>
                    <w:rPr>
                      <w:color w:val="000000"/>
                      <w:kern w:val="0"/>
                      <w:sz w:val="21"/>
                      <w:szCs w:val="21"/>
                    </w:rPr>
                    <w:t>三、质量与管理</w:t>
                  </w:r>
                </w:p>
              </w:tc>
              <w:tc>
                <w:tcPr>
                  <w:tcW w:w="4175" w:type="dxa"/>
                  <w:vAlign w:val="center"/>
                </w:tcPr>
                <w:p w:rsidR="008C1EF4" w:rsidRDefault="000D3564">
                  <w:pPr>
                    <w:widowControl/>
                    <w:jc w:val="left"/>
                    <w:rPr>
                      <w:szCs w:val="21"/>
                    </w:rPr>
                  </w:pPr>
                  <w:r>
                    <w:rPr>
                      <w:color w:val="000000"/>
                      <w:kern w:val="0"/>
                      <w:szCs w:val="21"/>
                    </w:rPr>
                    <w:t>（一）印染企业要开发生产低消耗、低污染绿色产品，鼓励采用新技术、新工艺、新设备、新材料开发具有知识产权、高附加值的纺织产品。产品质量要符合国家或行业标准</w:t>
                  </w:r>
                  <w:r>
                    <w:rPr>
                      <w:color w:val="000000"/>
                      <w:kern w:val="0"/>
                      <w:szCs w:val="21"/>
                    </w:rPr>
                    <w:t xml:space="preserve"> </w:t>
                  </w:r>
                </w:p>
                <w:p w:rsidR="008C1EF4" w:rsidRDefault="000D3564">
                  <w:pPr>
                    <w:widowControl/>
                    <w:jc w:val="left"/>
                    <w:rPr>
                      <w:szCs w:val="21"/>
                    </w:rPr>
                  </w:pPr>
                  <w:r>
                    <w:rPr>
                      <w:color w:val="000000"/>
                      <w:kern w:val="0"/>
                      <w:szCs w:val="21"/>
                    </w:rPr>
                    <w:t>要求，产品合格率达到</w:t>
                  </w:r>
                  <w:r>
                    <w:rPr>
                      <w:color w:val="000000"/>
                      <w:kern w:val="0"/>
                      <w:szCs w:val="21"/>
                    </w:rPr>
                    <w:t xml:space="preserve"> 95%</w:t>
                  </w:r>
                  <w:r>
                    <w:rPr>
                      <w:color w:val="000000"/>
                      <w:kern w:val="0"/>
                      <w:szCs w:val="21"/>
                    </w:rPr>
                    <w:t>以上。</w:t>
                  </w:r>
                  <w:r>
                    <w:rPr>
                      <w:color w:val="000000"/>
                      <w:kern w:val="0"/>
                      <w:szCs w:val="21"/>
                    </w:rPr>
                    <w:t xml:space="preserve"> </w:t>
                  </w:r>
                </w:p>
                <w:p w:rsidR="008C1EF4" w:rsidRDefault="000D3564">
                  <w:pPr>
                    <w:widowControl/>
                    <w:jc w:val="left"/>
                    <w:rPr>
                      <w:szCs w:val="21"/>
                    </w:rPr>
                  </w:pPr>
                  <w:r>
                    <w:rPr>
                      <w:color w:val="000000"/>
                      <w:kern w:val="0"/>
                      <w:szCs w:val="21"/>
                    </w:rPr>
                    <w:t>（二）印染企业应实行三级用能、用水计量管理，设置专门机构或人员对能源、取水、排污情况进行监督，并建立管理考核制度和数据统计系统。</w:t>
                  </w:r>
                  <w:r>
                    <w:rPr>
                      <w:color w:val="000000"/>
                      <w:kern w:val="0"/>
                      <w:szCs w:val="21"/>
                    </w:rPr>
                    <w:t xml:space="preserve"> </w:t>
                  </w:r>
                </w:p>
                <w:p w:rsidR="008C1EF4" w:rsidRDefault="000D3564">
                  <w:pPr>
                    <w:widowControl/>
                    <w:jc w:val="left"/>
                    <w:rPr>
                      <w:szCs w:val="21"/>
                    </w:rPr>
                  </w:pPr>
                  <w:r>
                    <w:rPr>
                      <w:color w:val="000000"/>
                      <w:kern w:val="0"/>
                      <w:szCs w:val="21"/>
                    </w:rPr>
                    <w:t>（三）印染企业要健全企业管理制度，鼓励企业进行质量、环境以及职业健康等管理体系认证，支持企业采用信息化管理手段提高企业管理效率和水平。企业要加强生产现场</w:t>
                  </w:r>
                  <w:r>
                    <w:rPr>
                      <w:color w:val="000000"/>
                      <w:kern w:val="0"/>
                      <w:szCs w:val="21"/>
                    </w:rPr>
                    <w:t xml:space="preserve"> </w:t>
                  </w:r>
                </w:p>
                <w:p w:rsidR="008C1EF4" w:rsidRDefault="000D3564">
                  <w:pPr>
                    <w:widowControl/>
                    <w:jc w:val="left"/>
                    <w:rPr>
                      <w:szCs w:val="21"/>
                    </w:rPr>
                  </w:pPr>
                  <w:r>
                    <w:rPr>
                      <w:color w:val="000000"/>
                      <w:kern w:val="0"/>
                      <w:szCs w:val="21"/>
                    </w:rPr>
                    <w:lastRenderedPageBreak/>
                    <w:t>管理，车间要求干净整洁。</w:t>
                  </w:r>
                  <w:r>
                    <w:rPr>
                      <w:color w:val="000000"/>
                      <w:kern w:val="0"/>
                      <w:szCs w:val="21"/>
                    </w:rPr>
                    <w:t xml:space="preserve"> </w:t>
                  </w:r>
                </w:p>
                <w:p w:rsidR="008C1EF4" w:rsidRDefault="000D3564">
                  <w:pPr>
                    <w:widowControl/>
                    <w:jc w:val="left"/>
                    <w:rPr>
                      <w:szCs w:val="21"/>
                    </w:rPr>
                  </w:pPr>
                  <w:r>
                    <w:rPr>
                      <w:color w:val="000000"/>
                      <w:kern w:val="0"/>
                      <w:szCs w:val="21"/>
                    </w:rPr>
                    <w:t>（四）印染企业要规范化学品存储和使用，危险化学品应严格遵循《危险化学品安全管理条例》要求，加强对从业人员化学品使用的岗位技能培训。企业应建立化学品绿色供</w:t>
                  </w:r>
                  <w:r>
                    <w:rPr>
                      <w:color w:val="000000"/>
                      <w:kern w:val="0"/>
                      <w:szCs w:val="21"/>
                    </w:rPr>
                    <w:t xml:space="preserve"> </w:t>
                  </w:r>
                </w:p>
                <w:p w:rsidR="008C1EF4" w:rsidRDefault="000D3564">
                  <w:pPr>
                    <w:widowControl/>
                    <w:jc w:val="left"/>
                    <w:rPr>
                      <w:color w:val="000000"/>
                      <w:kern w:val="0"/>
                      <w:szCs w:val="21"/>
                    </w:rPr>
                  </w:pPr>
                  <w:r>
                    <w:rPr>
                      <w:color w:val="000000"/>
                      <w:kern w:val="0"/>
                      <w:szCs w:val="21"/>
                    </w:rPr>
                    <w:t>应链管控体系，避免使用对消费者、环境等有害的化学物质。</w:t>
                  </w:r>
                  <w:r>
                    <w:rPr>
                      <w:color w:val="000000"/>
                      <w:kern w:val="0"/>
                      <w:szCs w:val="21"/>
                    </w:rPr>
                    <w:t xml:space="preserve"> </w:t>
                  </w:r>
                </w:p>
              </w:tc>
              <w:tc>
                <w:tcPr>
                  <w:tcW w:w="2110" w:type="dxa"/>
                  <w:vAlign w:val="center"/>
                </w:tcPr>
                <w:p w:rsidR="008C1EF4" w:rsidRDefault="000D3564">
                  <w:pPr>
                    <w:widowControl/>
                    <w:numPr>
                      <w:ilvl w:val="255"/>
                      <w:numId w:val="0"/>
                    </w:numPr>
                    <w:jc w:val="left"/>
                    <w:rPr>
                      <w:color w:val="000000"/>
                      <w:kern w:val="0"/>
                      <w:szCs w:val="21"/>
                    </w:rPr>
                  </w:pPr>
                  <w:r>
                    <w:rPr>
                      <w:color w:val="000000"/>
                      <w:kern w:val="0"/>
                      <w:szCs w:val="21"/>
                    </w:rPr>
                    <w:lastRenderedPageBreak/>
                    <w:t>项目采用低消耗、低污染的数码印花，产品合格率达到</w:t>
                  </w:r>
                  <w:r>
                    <w:rPr>
                      <w:color w:val="000000"/>
                      <w:kern w:val="0"/>
                      <w:szCs w:val="21"/>
                    </w:rPr>
                    <w:t>95%</w:t>
                  </w:r>
                  <w:r>
                    <w:rPr>
                      <w:color w:val="000000"/>
                      <w:kern w:val="0"/>
                      <w:szCs w:val="21"/>
                    </w:rPr>
                    <w:t>以上；</w:t>
                  </w:r>
                </w:p>
                <w:p w:rsidR="008C1EF4" w:rsidRDefault="000D3564">
                  <w:pPr>
                    <w:widowControl/>
                    <w:numPr>
                      <w:ilvl w:val="255"/>
                      <w:numId w:val="0"/>
                    </w:numPr>
                    <w:jc w:val="left"/>
                    <w:rPr>
                      <w:color w:val="000000"/>
                      <w:kern w:val="0"/>
                      <w:szCs w:val="21"/>
                    </w:rPr>
                  </w:pPr>
                  <w:r>
                    <w:rPr>
                      <w:color w:val="000000"/>
                      <w:kern w:val="0"/>
                      <w:szCs w:val="21"/>
                    </w:rPr>
                    <w:t>企业实行三级用能、用水计量管理，设置专门机构或人员对能源、取水、排污情况进行监督，并建立管理考核制度和数据统计系统；</w:t>
                  </w:r>
                </w:p>
                <w:p w:rsidR="008C1EF4" w:rsidRDefault="000D3564">
                  <w:pPr>
                    <w:widowControl/>
                    <w:numPr>
                      <w:ilvl w:val="255"/>
                      <w:numId w:val="0"/>
                    </w:numPr>
                    <w:jc w:val="left"/>
                    <w:rPr>
                      <w:color w:val="000000"/>
                      <w:kern w:val="0"/>
                      <w:szCs w:val="21"/>
                    </w:rPr>
                  </w:pPr>
                  <w:r>
                    <w:rPr>
                      <w:color w:val="000000"/>
                      <w:kern w:val="0"/>
                      <w:szCs w:val="21"/>
                    </w:rPr>
                    <w:t>印染健全企业管理制度，进行质量、环境</w:t>
                  </w:r>
                  <w:r>
                    <w:rPr>
                      <w:color w:val="000000"/>
                      <w:kern w:val="0"/>
                      <w:szCs w:val="21"/>
                    </w:rPr>
                    <w:lastRenderedPageBreak/>
                    <w:t>以及职业健康等管理体系认证，采用信息化管理手段提高企业管理效率和水平。加强生产现场管理，车间内部干净整洁；</w:t>
                  </w:r>
                </w:p>
                <w:p w:rsidR="008C1EF4" w:rsidRDefault="000D3564">
                  <w:pPr>
                    <w:widowControl/>
                    <w:jc w:val="left"/>
                    <w:rPr>
                      <w:color w:val="000000"/>
                      <w:kern w:val="0"/>
                      <w:szCs w:val="21"/>
                    </w:rPr>
                  </w:pPr>
                  <w:r>
                    <w:rPr>
                      <w:color w:val="000000"/>
                      <w:kern w:val="0"/>
                      <w:szCs w:val="21"/>
                    </w:rPr>
                    <w:t>项目不涉及危险化学品的使用。</w:t>
                  </w:r>
                </w:p>
              </w:tc>
              <w:tc>
                <w:tcPr>
                  <w:tcW w:w="1233" w:type="dxa"/>
                  <w:vAlign w:val="center"/>
                </w:tcPr>
                <w:p w:rsidR="008C1EF4" w:rsidRDefault="000D3564">
                  <w:pPr>
                    <w:pStyle w:val="153222"/>
                    <w:numPr>
                      <w:ilvl w:val="255"/>
                      <w:numId w:val="0"/>
                    </w:numPr>
                    <w:rPr>
                      <w:color w:val="000000"/>
                      <w:kern w:val="0"/>
                      <w:sz w:val="21"/>
                      <w:szCs w:val="21"/>
                    </w:rPr>
                  </w:pPr>
                  <w:r>
                    <w:rPr>
                      <w:color w:val="000000"/>
                      <w:kern w:val="0"/>
                      <w:sz w:val="21"/>
                      <w:szCs w:val="21"/>
                    </w:rPr>
                    <w:lastRenderedPageBreak/>
                    <w:t>符合</w:t>
                  </w:r>
                </w:p>
              </w:tc>
            </w:tr>
            <w:tr w:rsidR="008C1EF4">
              <w:tc>
                <w:tcPr>
                  <w:tcW w:w="799" w:type="dxa"/>
                  <w:vAlign w:val="center"/>
                </w:tcPr>
                <w:p w:rsidR="008C1EF4" w:rsidRDefault="000D3564">
                  <w:pPr>
                    <w:pStyle w:val="153222"/>
                    <w:numPr>
                      <w:ilvl w:val="255"/>
                      <w:numId w:val="0"/>
                    </w:numPr>
                    <w:rPr>
                      <w:color w:val="000000"/>
                      <w:kern w:val="0"/>
                      <w:sz w:val="21"/>
                      <w:szCs w:val="21"/>
                    </w:rPr>
                  </w:pPr>
                  <w:r>
                    <w:rPr>
                      <w:color w:val="000000"/>
                      <w:kern w:val="0"/>
                      <w:sz w:val="21"/>
                      <w:szCs w:val="21"/>
                    </w:rPr>
                    <w:lastRenderedPageBreak/>
                    <w:t>五、环境保护与资源综合利用</w:t>
                  </w:r>
                </w:p>
              </w:tc>
              <w:tc>
                <w:tcPr>
                  <w:tcW w:w="4175" w:type="dxa"/>
                  <w:vAlign w:val="center"/>
                </w:tcPr>
                <w:p w:rsidR="008C1EF4" w:rsidRDefault="000D3564">
                  <w:pPr>
                    <w:widowControl/>
                    <w:jc w:val="left"/>
                    <w:rPr>
                      <w:szCs w:val="21"/>
                    </w:rPr>
                  </w:pPr>
                  <w:r>
                    <w:rPr>
                      <w:color w:val="000000"/>
                      <w:kern w:val="0"/>
                      <w:szCs w:val="21"/>
                    </w:rPr>
                    <w:t>（一）印染企业环保设施要按照《纺织工业企业环保设计规范》（</w:t>
                  </w:r>
                  <w:r>
                    <w:rPr>
                      <w:color w:val="000000"/>
                      <w:kern w:val="0"/>
                      <w:szCs w:val="21"/>
                    </w:rPr>
                    <w:t>GB50425</w:t>
                  </w:r>
                  <w:r>
                    <w:rPr>
                      <w:color w:val="000000"/>
                      <w:kern w:val="0"/>
                      <w:szCs w:val="21"/>
                    </w:rPr>
                    <w:t>）的要求进行设计和建设，执行环保设施与主体工程同时设计、同时施工、同时投产的</w:t>
                  </w:r>
                  <w:r>
                    <w:rPr>
                      <w:color w:val="000000"/>
                      <w:kern w:val="0"/>
                      <w:szCs w:val="21"/>
                    </w:rPr>
                    <w:t>“</w:t>
                  </w:r>
                  <w:r>
                    <w:rPr>
                      <w:color w:val="000000"/>
                      <w:kern w:val="0"/>
                      <w:szCs w:val="21"/>
                    </w:rPr>
                    <w:t>三同时</w:t>
                  </w:r>
                  <w:r>
                    <w:rPr>
                      <w:color w:val="000000"/>
                      <w:kern w:val="0"/>
                      <w:szCs w:val="21"/>
                    </w:rPr>
                    <w:t>”</w:t>
                  </w:r>
                  <w:r>
                    <w:rPr>
                      <w:color w:val="000000"/>
                      <w:kern w:val="0"/>
                      <w:szCs w:val="21"/>
                    </w:rPr>
                    <w:t>制</w:t>
                  </w:r>
                  <w:r>
                    <w:rPr>
                      <w:color w:val="000000"/>
                      <w:kern w:val="0"/>
                      <w:szCs w:val="21"/>
                    </w:rPr>
                    <w:t xml:space="preserve"> </w:t>
                  </w:r>
                </w:p>
                <w:p w:rsidR="008C1EF4" w:rsidRDefault="000D3564">
                  <w:pPr>
                    <w:widowControl/>
                    <w:jc w:val="left"/>
                    <w:rPr>
                      <w:szCs w:val="21"/>
                    </w:rPr>
                  </w:pPr>
                  <w:r>
                    <w:rPr>
                      <w:color w:val="000000"/>
                      <w:kern w:val="0"/>
                      <w:szCs w:val="21"/>
                    </w:rPr>
                    <w:t>度。印染废水应自行处理或接入集中废水处理设施，并加强废水处理及运行中的水质分析和监控，废水排放实行在线监控，实现稳定达标排放。采用高效节能的固体废弃物处理工艺，实现固体废弃物资源化和无害化处置。依法办理排污许可证，并严格按证排放污染物。</w:t>
                  </w:r>
                  <w:r>
                    <w:rPr>
                      <w:color w:val="000000"/>
                      <w:kern w:val="0"/>
                      <w:szCs w:val="21"/>
                    </w:rPr>
                    <w:t xml:space="preserve"> </w:t>
                  </w:r>
                </w:p>
                <w:p w:rsidR="008C1EF4" w:rsidRDefault="000D3564">
                  <w:pPr>
                    <w:widowControl/>
                    <w:jc w:val="left"/>
                    <w:rPr>
                      <w:szCs w:val="21"/>
                    </w:rPr>
                  </w:pPr>
                  <w:r>
                    <w:rPr>
                      <w:color w:val="000000"/>
                      <w:kern w:val="0"/>
                      <w:szCs w:val="21"/>
                    </w:rPr>
                    <w:t>（二）印染企业要按照环境友好和资源综合利用的原则，选择采用可生物降解（或易回收）浆料的坯布。使用生态环保型、高上染率染料和高性能助剂。完善冷却水、冷凝水及余热回收装置。丝光工艺配备淡碱回收装置。企业水重复利用率达到</w:t>
                  </w:r>
                  <w:r>
                    <w:rPr>
                      <w:color w:val="000000"/>
                      <w:kern w:val="0"/>
                      <w:szCs w:val="21"/>
                    </w:rPr>
                    <w:t>40</w:t>
                  </w:r>
                  <w:r>
                    <w:rPr>
                      <w:color w:val="000000"/>
                      <w:kern w:val="0"/>
                      <w:szCs w:val="21"/>
                    </w:rPr>
                    <w:t>％以上。</w:t>
                  </w:r>
                  <w:r>
                    <w:rPr>
                      <w:color w:val="000000"/>
                      <w:kern w:val="0"/>
                      <w:szCs w:val="21"/>
                    </w:rPr>
                    <w:t xml:space="preserve"> </w:t>
                  </w:r>
                </w:p>
                <w:p w:rsidR="008C1EF4" w:rsidRDefault="000D3564">
                  <w:pPr>
                    <w:widowControl/>
                    <w:jc w:val="left"/>
                    <w:rPr>
                      <w:color w:val="000000"/>
                      <w:kern w:val="0"/>
                      <w:szCs w:val="21"/>
                    </w:rPr>
                  </w:pPr>
                  <w:r>
                    <w:rPr>
                      <w:color w:val="000000"/>
                      <w:kern w:val="0"/>
                      <w:szCs w:val="21"/>
                    </w:rPr>
                    <w:t>（三）印染企业要采用清洁生产技术，提高资源利用效率，从生产的源头控制污染物产生量。印染企业要依法定期实施清洁生产审核，按照有关规定开展能源审计，不断提高企业清洁生产水平。</w:t>
                  </w:r>
                </w:p>
              </w:tc>
              <w:tc>
                <w:tcPr>
                  <w:tcW w:w="2110" w:type="dxa"/>
                  <w:vAlign w:val="center"/>
                </w:tcPr>
                <w:p w:rsidR="008C1EF4" w:rsidRDefault="000D3564">
                  <w:pPr>
                    <w:widowControl/>
                    <w:jc w:val="left"/>
                    <w:rPr>
                      <w:color w:val="000000"/>
                      <w:kern w:val="0"/>
                      <w:szCs w:val="21"/>
                    </w:rPr>
                  </w:pPr>
                  <w:r>
                    <w:rPr>
                      <w:color w:val="000000"/>
                      <w:kern w:val="0"/>
                      <w:szCs w:val="21"/>
                    </w:rPr>
                    <w:t>项目建设满足《印染工厂设计规范》（</w:t>
                  </w:r>
                  <w:r>
                    <w:rPr>
                      <w:color w:val="000000"/>
                      <w:kern w:val="0"/>
                      <w:szCs w:val="21"/>
                    </w:rPr>
                    <w:t>GB 50426-2007</w:t>
                  </w:r>
                  <w:r>
                    <w:rPr>
                      <w:color w:val="000000"/>
                      <w:kern w:val="0"/>
                      <w:szCs w:val="21"/>
                    </w:rPr>
                    <w:t>）要求，企业将严格落实</w:t>
                  </w:r>
                  <w:r>
                    <w:rPr>
                      <w:color w:val="000000"/>
                      <w:kern w:val="0"/>
                      <w:szCs w:val="21"/>
                    </w:rPr>
                    <w:t>“</w:t>
                  </w:r>
                  <w:r>
                    <w:rPr>
                      <w:color w:val="000000"/>
                      <w:kern w:val="0"/>
                      <w:szCs w:val="21"/>
                    </w:rPr>
                    <w:t>三同时</w:t>
                  </w:r>
                  <w:r>
                    <w:rPr>
                      <w:color w:val="000000"/>
                      <w:kern w:val="0"/>
                      <w:szCs w:val="21"/>
                    </w:rPr>
                    <w:t>”</w:t>
                  </w:r>
                  <w:r>
                    <w:rPr>
                      <w:color w:val="000000"/>
                      <w:kern w:val="0"/>
                      <w:szCs w:val="21"/>
                    </w:rPr>
                    <w:t>制度。印染废水经厂内污水处理站处理后纳管排放。固废均合理处置。</w:t>
                  </w:r>
                </w:p>
                <w:p w:rsidR="008C1EF4" w:rsidRDefault="000D3564">
                  <w:pPr>
                    <w:widowControl/>
                    <w:jc w:val="left"/>
                    <w:rPr>
                      <w:color w:val="000000"/>
                      <w:kern w:val="0"/>
                      <w:szCs w:val="21"/>
                    </w:rPr>
                  </w:pPr>
                  <w:r>
                    <w:rPr>
                      <w:color w:val="000000"/>
                      <w:kern w:val="0"/>
                      <w:szCs w:val="21"/>
                    </w:rPr>
                    <w:t>项目采用水性胶浆和水性色浆，更环保，上染率更高。</w:t>
                  </w:r>
                </w:p>
                <w:p w:rsidR="008C1EF4" w:rsidRDefault="000D3564">
                  <w:pPr>
                    <w:widowControl/>
                    <w:jc w:val="left"/>
                    <w:rPr>
                      <w:color w:val="000000"/>
                      <w:kern w:val="0"/>
                      <w:szCs w:val="21"/>
                    </w:rPr>
                  </w:pPr>
                  <w:r>
                    <w:rPr>
                      <w:color w:val="000000"/>
                      <w:kern w:val="0"/>
                      <w:szCs w:val="21"/>
                    </w:rPr>
                    <w:t>企业将落实清洁生产技术，提高资源利用效率，从生产的源头控制污染物产生量。依法定期实施清洁生产审核，不断提高企业清洁生产水平。</w:t>
                  </w:r>
                </w:p>
              </w:tc>
              <w:tc>
                <w:tcPr>
                  <w:tcW w:w="1233" w:type="dxa"/>
                  <w:vAlign w:val="center"/>
                </w:tcPr>
                <w:p w:rsidR="008C1EF4" w:rsidRDefault="000D3564">
                  <w:pPr>
                    <w:pStyle w:val="153222"/>
                    <w:numPr>
                      <w:ilvl w:val="255"/>
                      <w:numId w:val="0"/>
                    </w:numPr>
                    <w:rPr>
                      <w:color w:val="000000"/>
                      <w:kern w:val="0"/>
                      <w:sz w:val="21"/>
                      <w:szCs w:val="21"/>
                    </w:rPr>
                  </w:pPr>
                  <w:r>
                    <w:rPr>
                      <w:color w:val="000000"/>
                      <w:kern w:val="0"/>
                      <w:sz w:val="21"/>
                      <w:szCs w:val="21"/>
                    </w:rPr>
                    <w:t>符合</w:t>
                  </w:r>
                </w:p>
              </w:tc>
            </w:tr>
          </w:tbl>
          <w:p w:rsidR="008C1EF4" w:rsidRDefault="008C1EF4">
            <w:pPr>
              <w:adjustRightInd w:val="0"/>
              <w:snapToGrid w:val="0"/>
              <w:spacing w:line="360" w:lineRule="auto"/>
              <w:ind w:firstLineChars="200" w:firstLine="480"/>
              <w:rPr>
                <w:sz w:val="24"/>
              </w:rPr>
            </w:pPr>
          </w:p>
          <w:p w:rsidR="008C1EF4" w:rsidRDefault="008C1EF4">
            <w:pPr>
              <w:adjustRightInd w:val="0"/>
              <w:snapToGrid w:val="0"/>
              <w:jc w:val="left"/>
              <w:rPr>
                <w:rFonts w:ascii="宋体" w:cs="宋体"/>
                <w:szCs w:val="21"/>
              </w:rPr>
            </w:pPr>
          </w:p>
          <w:p w:rsidR="008C1EF4" w:rsidRDefault="008C1EF4">
            <w:pPr>
              <w:adjustRightInd w:val="0"/>
              <w:snapToGrid w:val="0"/>
              <w:jc w:val="left"/>
              <w:rPr>
                <w:rFonts w:ascii="宋体" w:cs="宋体"/>
                <w:szCs w:val="21"/>
              </w:rPr>
            </w:pPr>
          </w:p>
          <w:p w:rsidR="008C1EF4" w:rsidRDefault="000D3564">
            <w:pPr>
              <w:adjustRightInd w:val="0"/>
              <w:snapToGrid w:val="0"/>
              <w:jc w:val="left"/>
              <w:rPr>
                <w:rFonts w:ascii="宋体" w:cs="宋体"/>
                <w:szCs w:val="21"/>
              </w:rPr>
            </w:pPr>
            <w:r>
              <w:rPr>
                <w:rFonts w:ascii="宋体" w:cs="宋体" w:hint="eastAsia"/>
                <w:szCs w:val="21"/>
              </w:rPr>
              <w:t xml:space="preserve">  </w:t>
            </w:r>
          </w:p>
          <w:p w:rsidR="008C1EF4" w:rsidRDefault="008C1EF4">
            <w:pPr>
              <w:adjustRightInd w:val="0"/>
              <w:snapToGrid w:val="0"/>
              <w:jc w:val="left"/>
              <w:rPr>
                <w:rFonts w:ascii="宋体" w:cs="宋体"/>
                <w:szCs w:val="21"/>
              </w:rPr>
            </w:pPr>
          </w:p>
          <w:p w:rsidR="008C1EF4" w:rsidRDefault="008C1EF4">
            <w:pPr>
              <w:adjustRightInd w:val="0"/>
              <w:snapToGrid w:val="0"/>
              <w:jc w:val="left"/>
              <w:rPr>
                <w:rFonts w:ascii="宋体" w:cs="宋体"/>
                <w:szCs w:val="21"/>
              </w:rPr>
            </w:pPr>
          </w:p>
          <w:p w:rsidR="008C1EF4" w:rsidRDefault="008C1EF4">
            <w:pPr>
              <w:adjustRightInd w:val="0"/>
              <w:snapToGrid w:val="0"/>
              <w:jc w:val="left"/>
              <w:rPr>
                <w:rFonts w:ascii="宋体" w:cs="宋体"/>
                <w:szCs w:val="21"/>
              </w:rPr>
            </w:pPr>
          </w:p>
          <w:p w:rsidR="008C1EF4" w:rsidRDefault="008C1EF4">
            <w:pPr>
              <w:adjustRightInd w:val="0"/>
              <w:snapToGrid w:val="0"/>
              <w:jc w:val="left"/>
              <w:rPr>
                <w:rFonts w:ascii="宋体" w:cs="宋体"/>
                <w:szCs w:val="21"/>
              </w:rPr>
            </w:pPr>
          </w:p>
          <w:p w:rsidR="008C1EF4" w:rsidRDefault="008C1EF4">
            <w:pPr>
              <w:adjustRightInd w:val="0"/>
              <w:snapToGrid w:val="0"/>
              <w:jc w:val="left"/>
              <w:rPr>
                <w:rFonts w:ascii="宋体" w:cs="宋体"/>
                <w:szCs w:val="21"/>
              </w:rPr>
            </w:pPr>
          </w:p>
          <w:p w:rsidR="008C1EF4" w:rsidRDefault="000D3564">
            <w:pPr>
              <w:adjustRightInd w:val="0"/>
              <w:snapToGrid w:val="0"/>
              <w:jc w:val="left"/>
              <w:rPr>
                <w:rFonts w:ascii="宋体" w:cs="宋体"/>
                <w:szCs w:val="21"/>
              </w:rPr>
            </w:pPr>
            <w:r>
              <w:rPr>
                <w:rFonts w:ascii="宋体" w:cs="宋体" w:hint="eastAsia"/>
                <w:szCs w:val="21"/>
              </w:rPr>
              <w:t xml:space="preserve"> </w:t>
            </w:r>
          </w:p>
        </w:tc>
      </w:tr>
    </w:tbl>
    <w:p w:rsidR="008C1EF4" w:rsidRDefault="008C1EF4">
      <w:pPr>
        <w:outlineLvl w:val="0"/>
        <w:sectPr w:rsidR="008C1EF4">
          <w:footerReference w:type="default" r:id="rId12"/>
          <w:pgSz w:w="11906" w:h="16838"/>
          <w:pgMar w:top="1701" w:right="1531" w:bottom="1701" w:left="1531" w:header="851" w:footer="1077" w:gutter="0"/>
          <w:pgNumType w:start="1"/>
          <w:cols w:space="720"/>
          <w:docGrid w:linePitch="312"/>
        </w:sectPr>
      </w:pPr>
    </w:p>
    <w:p w:rsidR="008C1EF4" w:rsidRDefault="000D3564">
      <w:pPr>
        <w:pStyle w:val="NormalWeb1"/>
        <w:widowControl w:val="0"/>
        <w:spacing w:before="0" w:beforeAutospacing="0" w:after="0" w:afterAutospacing="0" w:line="360" w:lineRule="auto"/>
        <w:jc w:val="center"/>
        <w:outlineLvl w:val="0"/>
        <w:rPr>
          <w:rFonts w:ascii="Times New Roman" w:eastAsia="黑体" w:hAnsi="Times New Roman"/>
          <w:sz w:val="30"/>
          <w:szCs w:val="30"/>
        </w:rPr>
      </w:pPr>
      <w:r>
        <w:rPr>
          <w:rFonts w:ascii="Times New Roman" w:eastAsia="黑体" w:hAnsi="Times New Roman" w:hint="eastAsia"/>
          <w:kern w:val="2"/>
          <w:sz w:val="30"/>
          <w:szCs w:val="30"/>
        </w:rPr>
        <w:lastRenderedPageBreak/>
        <w:t>二、建设项目工程分析</w:t>
      </w:r>
    </w:p>
    <w:tbl>
      <w:tblPr>
        <w:tblW w:w="893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74"/>
        <w:gridCol w:w="8359"/>
      </w:tblGrid>
      <w:tr w:rsidR="008C1EF4">
        <w:trPr>
          <w:trHeight w:val="5136"/>
          <w:jc w:val="center"/>
        </w:trPr>
        <w:tc>
          <w:tcPr>
            <w:tcW w:w="652" w:type="dxa"/>
            <w:tcBorders>
              <w:top w:val="single" w:sz="8" w:space="0" w:color="auto"/>
            </w:tcBorders>
            <w:vAlign w:val="center"/>
          </w:tcPr>
          <w:p w:rsidR="008C1EF4" w:rsidRDefault="000D3564">
            <w:pPr>
              <w:pStyle w:val="NormalWeb1"/>
              <w:widowControl w:val="0"/>
              <w:spacing w:before="0" w:beforeAutospacing="0" w:after="0" w:afterAutospacing="0"/>
              <w:jc w:val="center"/>
              <w:rPr>
                <w:rFonts w:cs="宋体"/>
                <w:kern w:val="2"/>
                <w:szCs w:val="24"/>
              </w:rPr>
            </w:pPr>
            <w:r>
              <w:rPr>
                <w:rFonts w:ascii="Times New Roman" w:hAnsi="Times New Roman" w:hint="eastAsia"/>
                <w:kern w:val="2"/>
                <w:szCs w:val="24"/>
              </w:rPr>
              <w:t>建设内容</w:t>
            </w:r>
          </w:p>
        </w:tc>
        <w:tc>
          <w:tcPr>
            <w:tcW w:w="8281" w:type="dxa"/>
            <w:tcBorders>
              <w:top w:val="single" w:sz="8" w:space="0" w:color="auto"/>
            </w:tcBorders>
            <w:vAlign w:val="center"/>
          </w:tcPr>
          <w:p w:rsidR="008C1EF4" w:rsidRDefault="000D3564">
            <w:pPr>
              <w:spacing w:line="360" w:lineRule="auto"/>
              <w:rPr>
                <w:b/>
                <w:bCs/>
                <w:sz w:val="24"/>
              </w:rPr>
            </w:pPr>
            <w:r>
              <w:rPr>
                <w:b/>
                <w:bCs/>
                <w:sz w:val="24"/>
              </w:rPr>
              <w:t>1</w:t>
            </w:r>
            <w:r>
              <w:rPr>
                <w:rFonts w:hint="eastAsia"/>
                <w:b/>
                <w:bCs/>
                <w:sz w:val="24"/>
              </w:rPr>
              <w:t>、项目由来</w:t>
            </w:r>
          </w:p>
          <w:p w:rsidR="008C1EF4" w:rsidRDefault="000D3564">
            <w:pPr>
              <w:spacing w:line="360" w:lineRule="auto"/>
              <w:ind w:firstLineChars="200" w:firstLine="480"/>
              <w:jc w:val="left"/>
              <w:rPr>
                <w:sz w:val="24"/>
              </w:rPr>
            </w:pPr>
            <w:r>
              <w:rPr>
                <w:rFonts w:hint="eastAsia"/>
                <w:sz w:val="24"/>
              </w:rPr>
              <w:t>山东科宏纺织有限公司成立于</w:t>
            </w:r>
            <w:r>
              <w:rPr>
                <w:rFonts w:hint="eastAsia"/>
                <w:sz w:val="24"/>
              </w:rPr>
              <w:t>2017</w:t>
            </w:r>
            <w:r>
              <w:rPr>
                <w:rFonts w:hint="eastAsia"/>
                <w:sz w:val="24"/>
              </w:rPr>
              <w:t>年，是一家致力于生产、销售各类高档童装、女装的服装企业。目前已成为全球一线知名品牌的战略供应商，产品远销美国、日本、意大利等多个欧美国家。企业现有“服装加工项目”，主要工艺包括裁剪、刺绣、缝制、熨烫等，年加工服装</w:t>
            </w:r>
            <w:r>
              <w:rPr>
                <w:rFonts w:hint="eastAsia"/>
                <w:sz w:val="24"/>
              </w:rPr>
              <w:t>1200</w:t>
            </w:r>
            <w:r>
              <w:rPr>
                <w:rFonts w:hint="eastAsia"/>
                <w:sz w:val="24"/>
              </w:rPr>
              <w:t>万件，现有项目无染色、印花工序，无喷墨印花或数码印花工艺，无洗水、砂洗工艺，根据《建设项目环境影响评价分类管理名录（</w:t>
            </w:r>
            <w:r>
              <w:rPr>
                <w:rFonts w:hint="eastAsia"/>
                <w:sz w:val="24"/>
              </w:rPr>
              <w:t>2021</w:t>
            </w:r>
            <w:r>
              <w:rPr>
                <w:rFonts w:hint="eastAsia"/>
                <w:sz w:val="24"/>
              </w:rPr>
              <w:t>年版）》，现有项目环评类别为豁免，企业已进行排污登记，并取得回执，登记编号登记编号：</w:t>
            </w:r>
            <w:r>
              <w:rPr>
                <w:rFonts w:hint="eastAsia"/>
                <w:sz w:val="24"/>
              </w:rPr>
              <w:t>91370400MA3DT7E78U002W</w:t>
            </w:r>
            <w:r>
              <w:rPr>
                <w:rFonts w:hint="eastAsia"/>
                <w:sz w:val="24"/>
              </w:rPr>
              <w:t>。随着企业的发展，企业拟投资</w:t>
            </w:r>
            <w:r>
              <w:rPr>
                <w:rFonts w:hint="eastAsia"/>
                <w:sz w:val="24"/>
              </w:rPr>
              <w:t>3000</w:t>
            </w:r>
            <w:r>
              <w:rPr>
                <w:rFonts w:hint="eastAsia"/>
                <w:sz w:val="24"/>
              </w:rPr>
              <w:t>万元增加印花工艺进一步提高产品质量，购置院内的现成车间，建成后产能不变，仍为年加工服装</w:t>
            </w:r>
            <w:r>
              <w:rPr>
                <w:rFonts w:hint="eastAsia"/>
                <w:sz w:val="24"/>
              </w:rPr>
              <w:t>1200</w:t>
            </w:r>
            <w:r>
              <w:rPr>
                <w:rFonts w:hint="eastAsia"/>
                <w:sz w:val="24"/>
              </w:rPr>
              <w:t>万件。</w:t>
            </w:r>
          </w:p>
          <w:p w:rsidR="008C1EF4" w:rsidRDefault="000D3564">
            <w:pPr>
              <w:spacing w:line="360" w:lineRule="auto"/>
              <w:ind w:firstLineChars="200" w:firstLine="480"/>
              <w:rPr>
                <w:sz w:val="24"/>
              </w:rPr>
            </w:pPr>
            <w:r>
              <w:rPr>
                <w:rFonts w:hint="eastAsia"/>
                <w:sz w:val="24"/>
              </w:rPr>
              <w:t>根据《建设项目环境影响评价分类管理名录（</w:t>
            </w:r>
            <w:r>
              <w:rPr>
                <w:sz w:val="24"/>
              </w:rPr>
              <w:t>2021</w:t>
            </w:r>
            <w:r>
              <w:rPr>
                <w:rFonts w:hint="eastAsia"/>
                <w:sz w:val="24"/>
              </w:rPr>
              <w:t>年版）》（中华人民共和国生态环境部令第</w:t>
            </w:r>
            <w:r>
              <w:rPr>
                <w:sz w:val="24"/>
              </w:rPr>
              <w:t>16</w:t>
            </w:r>
            <w:r>
              <w:rPr>
                <w:rFonts w:hint="eastAsia"/>
                <w:sz w:val="24"/>
              </w:rPr>
              <w:t>号）规定，该项目类别属于“十五、纺织服装、服饰业”中的“</w:t>
            </w:r>
            <w:r>
              <w:rPr>
                <w:rFonts w:hint="eastAsia"/>
                <w:sz w:val="24"/>
              </w:rPr>
              <w:t xml:space="preserve">18 </w:t>
            </w:r>
            <w:r>
              <w:rPr>
                <w:rFonts w:hint="eastAsia"/>
                <w:sz w:val="24"/>
              </w:rPr>
              <w:t>机织服装制造</w:t>
            </w:r>
            <w:r>
              <w:rPr>
                <w:rFonts w:hint="eastAsia"/>
                <w:sz w:val="24"/>
              </w:rPr>
              <w:t>181*</w:t>
            </w:r>
            <w:r>
              <w:rPr>
                <w:rFonts w:hint="eastAsia"/>
                <w:sz w:val="24"/>
              </w:rPr>
              <w:t>；针织或钩针编织服装制造</w:t>
            </w:r>
            <w:r>
              <w:rPr>
                <w:rFonts w:hint="eastAsia"/>
                <w:sz w:val="24"/>
              </w:rPr>
              <w:t>182*</w:t>
            </w:r>
            <w:r>
              <w:rPr>
                <w:rFonts w:hint="eastAsia"/>
                <w:sz w:val="24"/>
              </w:rPr>
              <w:t>；服饰制造</w:t>
            </w:r>
            <w:r>
              <w:rPr>
                <w:rFonts w:hint="eastAsia"/>
                <w:sz w:val="24"/>
              </w:rPr>
              <w:t>183*</w:t>
            </w:r>
            <w:r>
              <w:rPr>
                <w:rFonts w:hint="eastAsia"/>
                <w:sz w:val="24"/>
              </w:rPr>
              <w:t>”，其中“有染色、印花（喷墨印花和数码印花的除外）工序的”编制报告书，“有喷墨印花或数码印花工艺的；有洗水、砂洗工艺的”编制报告表，技改项目新增数码印花工艺，因此需编制环境影响报告表。</w:t>
            </w:r>
          </w:p>
          <w:p w:rsidR="008C1EF4" w:rsidRDefault="000D3564">
            <w:pPr>
              <w:spacing w:line="360" w:lineRule="auto"/>
              <w:ind w:firstLineChars="200" w:firstLine="480"/>
              <w:rPr>
                <w:sz w:val="24"/>
              </w:rPr>
            </w:pPr>
            <w:r>
              <w:rPr>
                <w:rFonts w:hint="eastAsia"/>
                <w:bCs/>
                <w:sz w:val="24"/>
              </w:rPr>
              <w:t>山东科宏纺织有限公司</w:t>
            </w:r>
            <w:r>
              <w:rPr>
                <w:rFonts w:hint="eastAsia"/>
                <w:sz w:val="24"/>
              </w:rPr>
              <w:t>委托我单位对本项目进行环境影响评价工作。我单位在接到委托后，及时组织技术人员进行现场踏勘，收集了有关该项目的资料，在此基础上根据国家环保法规、标准和环境影响评价技术导则，编制了《年加工服装</w:t>
            </w:r>
            <w:r>
              <w:rPr>
                <w:rFonts w:hint="eastAsia"/>
                <w:sz w:val="24"/>
              </w:rPr>
              <w:t>1200</w:t>
            </w:r>
            <w:r>
              <w:rPr>
                <w:rFonts w:hint="eastAsia"/>
                <w:sz w:val="24"/>
              </w:rPr>
              <w:t>万件项目环境影响报告表》呈报生态环境主管部门审查。</w:t>
            </w:r>
          </w:p>
          <w:p w:rsidR="008C1EF4" w:rsidRDefault="000D3564">
            <w:pPr>
              <w:pStyle w:val="BodyTextFirstIndent21"/>
              <w:spacing w:after="0" w:line="360" w:lineRule="auto"/>
              <w:ind w:leftChars="0" w:left="0" w:firstLine="0"/>
              <w:rPr>
                <w:b/>
                <w:bCs/>
                <w:kern w:val="2"/>
                <w:szCs w:val="24"/>
              </w:rPr>
            </w:pPr>
            <w:r>
              <w:rPr>
                <w:b/>
                <w:bCs/>
                <w:kern w:val="2"/>
                <w:szCs w:val="24"/>
              </w:rPr>
              <w:t>2</w:t>
            </w:r>
            <w:r>
              <w:rPr>
                <w:rFonts w:hint="eastAsia"/>
                <w:b/>
                <w:bCs/>
                <w:kern w:val="2"/>
                <w:szCs w:val="24"/>
              </w:rPr>
              <w:t>、产品方案</w:t>
            </w:r>
          </w:p>
          <w:p w:rsidR="008C1EF4" w:rsidRDefault="000D3564">
            <w:pPr>
              <w:spacing w:line="360" w:lineRule="auto"/>
              <w:ind w:firstLineChars="200" w:firstLine="480"/>
              <w:rPr>
                <w:sz w:val="24"/>
              </w:rPr>
            </w:pPr>
            <w:r>
              <w:rPr>
                <w:rFonts w:hint="eastAsia"/>
                <w:sz w:val="24"/>
                <w:lang w:val="zh-CN"/>
              </w:rPr>
              <w:t>产品方案见表</w:t>
            </w:r>
            <w:r>
              <w:rPr>
                <w:sz w:val="24"/>
                <w:lang w:val="zh-CN"/>
              </w:rPr>
              <w:t>2-1</w:t>
            </w:r>
            <w:r>
              <w:rPr>
                <w:rFonts w:hint="eastAsia"/>
                <w:sz w:val="24"/>
              </w:rPr>
              <w:t>。</w:t>
            </w:r>
            <w:r>
              <w:rPr>
                <w:rFonts w:hint="eastAsia"/>
                <w:sz w:val="24"/>
              </w:rPr>
              <w:t xml:space="preserve">  </w:t>
            </w:r>
          </w:p>
          <w:p w:rsidR="008C1EF4" w:rsidRDefault="008C1EF4">
            <w:pPr>
              <w:jc w:val="center"/>
              <w:rPr>
                <w:b/>
                <w:bCs/>
                <w:sz w:val="24"/>
              </w:rPr>
            </w:pPr>
          </w:p>
          <w:p w:rsidR="008C1EF4" w:rsidRDefault="008C1EF4">
            <w:pPr>
              <w:jc w:val="center"/>
              <w:rPr>
                <w:b/>
                <w:bCs/>
                <w:sz w:val="24"/>
              </w:rPr>
            </w:pPr>
          </w:p>
          <w:p w:rsidR="008C1EF4" w:rsidRDefault="008C1EF4">
            <w:pPr>
              <w:jc w:val="center"/>
              <w:rPr>
                <w:b/>
                <w:bCs/>
                <w:sz w:val="24"/>
              </w:rPr>
            </w:pPr>
          </w:p>
          <w:p w:rsidR="008C1EF4" w:rsidRDefault="008C1EF4">
            <w:pPr>
              <w:jc w:val="center"/>
              <w:rPr>
                <w:b/>
                <w:bCs/>
                <w:sz w:val="24"/>
              </w:rPr>
            </w:pPr>
          </w:p>
          <w:p w:rsidR="008C1EF4" w:rsidRDefault="008C1EF4">
            <w:pPr>
              <w:jc w:val="center"/>
              <w:rPr>
                <w:b/>
                <w:bCs/>
                <w:sz w:val="24"/>
              </w:rPr>
            </w:pPr>
          </w:p>
          <w:p w:rsidR="008C1EF4" w:rsidRDefault="008C1EF4" w:rsidP="003974EA">
            <w:pPr>
              <w:pStyle w:val="153222"/>
              <w:ind w:left="420"/>
              <w:rPr>
                <w:b/>
                <w:bCs/>
                <w:sz w:val="24"/>
                <w:szCs w:val="24"/>
              </w:rPr>
            </w:pPr>
          </w:p>
          <w:p w:rsidR="008C1EF4" w:rsidRDefault="008C1EF4">
            <w:pPr>
              <w:pStyle w:val="153222"/>
              <w:ind w:left="420"/>
              <w:rPr>
                <w:b/>
                <w:bCs/>
                <w:sz w:val="24"/>
                <w:szCs w:val="24"/>
              </w:rPr>
              <w:pPrChange w:id="12" w:author="HP" w:date="2023-03-17T16:41:00Z">
                <w:pPr>
                  <w:pStyle w:val="153222"/>
                  <w:ind w:left="420"/>
                </w:pPr>
              </w:pPrChange>
            </w:pPr>
          </w:p>
          <w:p w:rsidR="008C1EF4" w:rsidRDefault="000D3564">
            <w:pPr>
              <w:jc w:val="center"/>
              <w:rPr>
                <w:b/>
                <w:bCs/>
                <w:sz w:val="24"/>
              </w:rPr>
            </w:pPr>
            <w:r>
              <w:rPr>
                <w:rFonts w:hint="eastAsia"/>
                <w:b/>
                <w:bCs/>
                <w:sz w:val="24"/>
              </w:rPr>
              <w:lastRenderedPageBreak/>
              <w:t>表</w:t>
            </w:r>
            <w:r>
              <w:rPr>
                <w:b/>
                <w:bCs/>
                <w:sz w:val="24"/>
              </w:rPr>
              <w:t xml:space="preserve">2-1 </w:t>
            </w:r>
            <w:r>
              <w:rPr>
                <w:rFonts w:hint="eastAsia"/>
                <w:b/>
                <w:bCs/>
                <w:sz w:val="24"/>
              </w:rPr>
              <w:t>本项目产品方案一览表</w:t>
            </w:r>
          </w:p>
          <w:tbl>
            <w:tblPr>
              <w:tblW w:w="8133" w:type="dxa"/>
              <w:jc w:val="center"/>
              <w:tblLook w:val="04A0" w:firstRow="1" w:lastRow="0" w:firstColumn="1" w:lastColumn="0" w:noHBand="0" w:noVBand="1"/>
            </w:tblPr>
            <w:tblGrid>
              <w:gridCol w:w="679"/>
              <w:gridCol w:w="1616"/>
              <w:gridCol w:w="880"/>
              <w:gridCol w:w="1269"/>
              <w:gridCol w:w="1314"/>
              <w:gridCol w:w="1184"/>
              <w:gridCol w:w="1191"/>
            </w:tblGrid>
            <w:tr w:rsidR="008C1EF4">
              <w:trPr>
                <w:jc w:val="center"/>
              </w:trPr>
              <w:tc>
                <w:tcPr>
                  <w:tcW w:w="418" w:type="pct"/>
                  <w:tcBorders>
                    <w:top w:val="single" w:sz="4" w:space="0" w:color="000000"/>
                    <w:left w:val="single" w:sz="4" w:space="0" w:color="000000"/>
                    <w:bottom w:val="single" w:sz="4" w:space="0" w:color="000000"/>
                    <w:right w:val="single" w:sz="4" w:space="0" w:color="000000"/>
                  </w:tcBorders>
                  <w:vAlign w:val="center"/>
                </w:tcPr>
                <w:p w:rsidR="008C1EF4" w:rsidRDefault="000D3564">
                  <w:pPr>
                    <w:widowControl/>
                    <w:jc w:val="center"/>
                    <w:rPr>
                      <w:szCs w:val="21"/>
                    </w:rPr>
                  </w:pPr>
                  <w:r>
                    <w:rPr>
                      <w:szCs w:val="21"/>
                    </w:rPr>
                    <w:t>序号</w:t>
                  </w:r>
                </w:p>
              </w:tc>
              <w:tc>
                <w:tcPr>
                  <w:tcW w:w="993" w:type="pct"/>
                  <w:tcBorders>
                    <w:top w:val="single" w:sz="4" w:space="0" w:color="000000"/>
                    <w:left w:val="single" w:sz="4" w:space="0" w:color="000000"/>
                    <w:bottom w:val="single" w:sz="4" w:space="0" w:color="000000"/>
                    <w:right w:val="single" w:sz="4" w:space="0" w:color="000000"/>
                  </w:tcBorders>
                  <w:vAlign w:val="center"/>
                </w:tcPr>
                <w:p w:rsidR="008C1EF4" w:rsidRDefault="000D3564">
                  <w:pPr>
                    <w:widowControl/>
                    <w:jc w:val="center"/>
                    <w:rPr>
                      <w:szCs w:val="21"/>
                    </w:rPr>
                  </w:pPr>
                  <w:r>
                    <w:rPr>
                      <w:szCs w:val="21"/>
                    </w:rPr>
                    <w:t>产品名称</w:t>
                  </w:r>
                </w:p>
              </w:tc>
              <w:tc>
                <w:tcPr>
                  <w:tcW w:w="541" w:type="pct"/>
                  <w:tcBorders>
                    <w:top w:val="single" w:sz="4" w:space="0" w:color="000000"/>
                    <w:left w:val="single" w:sz="4" w:space="0" w:color="000000"/>
                    <w:bottom w:val="single" w:sz="4" w:space="0" w:color="000000"/>
                    <w:right w:val="single" w:sz="4" w:space="0" w:color="000000"/>
                  </w:tcBorders>
                  <w:vAlign w:val="center"/>
                </w:tcPr>
                <w:p w:rsidR="008C1EF4" w:rsidRDefault="000D3564">
                  <w:pPr>
                    <w:widowControl/>
                    <w:jc w:val="center"/>
                    <w:rPr>
                      <w:szCs w:val="21"/>
                    </w:rPr>
                  </w:pPr>
                  <w:r>
                    <w:rPr>
                      <w:szCs w:val="21"/>
                    </w:rPr>
                    <w:t>单位</w:t>
                  </w:r>
                </w:p>
              </w:tc>
              <w:tc>
                <w:tcPr>
                  <w:tcW w:w="779" w:type="pct"/>
                  <w:tcBorders>
                    <w:top w:val="single" w:sz="4" w:space="0" w:color="000000"/>
                    <w:left w:val="single" w:sz="4" w:space="0" w:color="000000"/>
                    <w:bottom w:val="single" w:sz="4" w:space="0" w:color="000000"/>
                    <w:right w:val="single" w:sz="4" w:space="0" w:color="000000"/>
                  </w:tcBorders>
                  <w:vAlign w:val="center"/>
                </w:tcPr>
                <w:p w:rsidR="008C1EF4" w:rsidRDefault="000D3564">
                  <w:pPr>
                    <w:widowControl/>
                    <w:jc w:val="center"/>
                    <w:rPr>
                      <w:szCs w:val="21"/>
                    </w:rPr>
                  </w:pPr>
                  <w:r>
                    <w:rPr>
                      <w:rFonts w:hint="eastAsia"/>
                      <w:szCs w:val="21"/>
                    </w:rPr>
                    <w:t>技改项目</w:t>
                  </w:r>
                  <w:r>
                    <w:rPr>
                      <w:szCs w:val="21"/>
                    </w:rPr>
                    <w:t>功能</w:t>
                  </w:r>
                </w:p>
              </w:tc>
              <w:tc>
                <w:tcPr>
                  <w:tcW w:w="807" w:type="pct"/>
                  <w:tcBorders>
                    <w:top w:val="single" w:sz="4" w:space="0" w:color="000000"/>
                    <w:left w:val="single" w:sz="4" w:space="0" w:color="000000"/>
                    <w:bottom w:val="single" w:sz="4" w:space="0" w:color="000000"/>
                    <w:right w:val="single" w:sz="4" w:space="0" w:color="000000"/>
                  </w:tcBorders>
                  <w:vAlign w:val="center"/>
                </w:tcPr>
                <w:p w:rsidR="008C1EF4" w:rsidRDefault="000D3564">
                  <w:pPr>
                    <w:widowControl/>
                    <w:jc w:val="center"/>
                    <w:rPr>
                      <w:szCs w:val="21"/>
                    </w:rPr>
                  </w:pPr>
                  <w:r>
                    <w:rPr>
                      <w:szCs w:val="21"/>
                    </w:rPr>
                    <w:t>现有项目产量</w:t>
                  </w:r>
                  <w:r>
                    <w:rPr>
                      <w:szCs w:val="21"/>
                    </w:rPr>
                    <w:t>(t/a)</w:t>
                  </w:r>
                </w:p>
              </w:tc>
              <w:tc>
                <w:tcPr>
                  <w:tcW w:w="727" w:type="pct"/>
                  <w:tcBorders>
                    <w:top w:val="single" w:sz="4" w:space="0" w:color="000000"/>
                    <w:left w:val="single" w:sz="4" w:space="0" w:color="000000"/>
                    <w:bottom w:val="single" w:sz="4" w:space="0" w:color="000000"/>
                    <w:right w:val="single" w:sz="4" w:space="0" w:color="000000"/>
                  </w:tcBorders>
                  <w:vAlign w:val="center"/>
                </w:tcPr>
                <w:p w:rsidR="008C1EF4" w:rsidRDefault="000D3564">
                  <w:pPr>
                    <w:widowControl/>
                    <w:jc w:val="center"/>
                    <w:rPr>
                      <w:szCs w:val="21"/>
                    </w:rPr>
                  </w:pPr>
                  <w:r>
                    <w:rPr>
                      <w:szCs w:val="21"/>
                    </w:rPr>
                    <w:t>技改后产量</w:t>
                  </w:r>
                  <w:r>
                    <w:rPr>
                      <w:szCs w:val="21"/>
                    </w:rPr>
                    <w:t>(t/a)</w:t>
                  </w:r>
                </w:p>
              </w:tc>
              <w:tc>
                <w:tcPr>
                  <w:tcW w:w="731" w:type="pct"/>
                  <w:tcBorders>
                    <w:top w:val="single" w:sz="4" w:space="0" w:color="000000"/>
                    <w:left w:val="single" w:sz="4" w:space="0" w:color="000000"/>
                    <w:bottom w:val="single" w:sz="4" w:space="0" w:color="000000"/>
                    <w:right w:val="single" w:sz="4" w:space="0" w:color="000000"/>
                  </w:tcBorders>
                  <w:vAlign w:val="center"/>
                </w:tcPr>
                <w:p w:rsidR="008C1EF4" w:rsidRDefault="000D3564">
                  <w:pPr>
                    <w:widowControl/>
                    <w:jc w:val="center"/>
                    <w:rPr>
                      <w:szCs w:val="21"/>
                    </w:rPr>
                  </w:pPr>
                  <w:r>
                    <w:rPr>
                      <w:szCs w:val="21"/>
                    </w:rPr>
                    <w:t>技改变动情况</w:t>
                  </w:r>
                  <w:r>
                    <w:rPr>
                      <w:szCs w:val="21"/>
                    </w:rPr>
                    <w:t>(t/a)</w:t>
                  </w:r>
                </w:p>
              </w:tc>
            </w:tr>
            <w:tr w:rsidR="008C1EF4">
              <w:trPr>
                <w:trHeight w:val="90"/>
                <w:jc w:val="center"/>
              </w:trPr>
              <w:tc>
                <w:tcPr>
                  <w:tcW w:w="418" w:type="pct"/>
                  <w:tcBorders>
                    <w:top w:val="single" w:sz="4" w:space="0" w:color="000000"/>
                    <w:left w:val="single" w:sz="4" w:space="0" w:color="000000"/>
                    <w:bottom w:val="single" w:sz="4" w:space="0" w:color="000000"/>
                    <w:right w:val="single" w:sz="4" w:space="0" w:color="000000"/>
                  </w:tcBorders>
                  <w:vAlign w:val="center"/>
                </w:tcPr>
                <w:p w:rsidR="008C1EF4" w:rsidRDefault="000D3564">
                  <w:pPr>
                    <w:widowControl/>
                    <w:jc w:val="center"/>
                    <w:rPr>
                      <w:szCs w:val="21"/>
                    </w:rPr>
                  </w:pPr>
                  <w:r>
                    <w:rPr>
                      <w:szCs w:val="21"/>
                    </w:rPr>
                    <w:t>1</w:t>
                  </w:r>
                </w:p>
              </w:tc>
              <w:tc>
                <w:tcPr>
                  <w:tcW w:w="993" w:type="pct"/>
                  <w:tcBorders>
                    <w:top w:val="single" w:sz="4" w:space="0" w:color="000000"/>
                    <w:left w:val="single" w:sz="4" w:space="0" w:color="000000"/>
                    <w:bottom w:val="single" w:sz="4" w:space="0" w:color="000000"/>
                    <w:right w:val="single" w:sz="4" w:space="0" w:color="000000"/>
                  </w:tcBorders>
                  <w:vAlign w:val="center"/>
                </w:tcPr>
                <w:p w:rsidR="008C1EF4" w:rsidRDefault="000D3564">
                  <w:pPr>
                    <w:widowControl/>
                    <w:jc w:val="center"/>
                    <w:rPr>
                      <w:szCs w:val="21"/>
                    </w:rPr>
                  </w:pPr>
                  <w:r>
                    <w:rPr>
                      <w:rFonts w:hint="eastAsia"/>
                      <w:bCs/>
                      <w:szCs w:val="21"/>
                    </w:rPr>
                    <w:t>高档女装、童装</w:t>
                  </w:r>
                </w:p>
              </w:tc>
              <w:tc>
                <w:tcPr>
                  <w:tcW w:w="541" w:type="pct"/>
                  <w:tcBorders>
                    <w:top w:val="single" w:sz="4" w:space="0" w:color="000000"/>
                    <w:left w:val="single" w:sz="4" w:space="0" w:color="000000"/>
                    <w:bottom w:val="single" w:sz="4" w:space="0" w:color="000000"/>
                    <w:right w:val="single" w:sz="4" w:space="0" w:color="000000"/>
                  </w:tcBorders>
                  <w:vAlign w:val="center"/>
                </w:tcPr>
                <w:p w:rsidR="008C1EF4" w:rsidRDefault="000D3564">
                  <w:pPr>
                    <w:widowControl/>
                    <w:jc w:val="center"/>
                    <w:rPr>
                      <w:szCs w:val="21"/>
                    </w:rPr>
                  </w:pPr>
                  <w:r>
                    <w:rPr>
                      <w:rFonts w:hint="eastAsia"/>
                      <w:bCs/>
                      <w:kern w:val="0"/>
                      <w:szCs w:val="21"/>
                    </w:rPr>
                    <w:t>万件</w:t>
                  </w:r>
                </w:p>
              </w:tc>
              <w:tc>
                <w:tcPr>
                  <w:tcW w:w="779" w:type="pct"/>
                  <w:tcBorders>
                    <w:top w:val="single" w:sz="4" w:space="0" w:color="000000"/>
                    <w:left w:val="single" w:sz="4" w:space="0" w:color="000000"/>
                    <w:bottom w:val="single" w:sz="4" w:space="0" w:color="000000"/>
                    <w:right w:val="single" w:sz="4" w:space="0" w:color="000000"/>
                  </w:tcBorders>
                  <w:vAlign w:val="center"/>
                </w:tcPr>
                <w:p w:rsidR="008C1EF4" w:rsidRDefault="000D3564">
                  <w:pPr>
                    <w:widowControl/>
                    <w:jc w:val="center"/>
                    <w:rPr>
                      <w:szCs w:val="21"/>
                    </w:rPr>
                  </w:pPr>
                  <w:r>
                    <w:rPr>
                      <w:rFonts w:hint="eastAsia"/>
                      <w:szCs w:val="21"/>
                    </w:rPr>
                    <w:t>增加印花工艺</w:t>
                  </w:r>
                </w:p>
              </w:tc>
              <w:tc>
                <w:tcPr>
                  <w:tcW w:w="807" w:type="pct"/>
                  <w:tcBorders>
                    <w:top w:val="single" w:sz="4" w:space="0" w:color="000000"/>
                    <w:left w:val="single" w:sz="4" w:space="0" w:color="000000"/>
                    <w:bottom w:val="single" w:sz="4" w:space="0" w:color="000000"/>
                    <w:right w:val="single" w:sz="4" w:space="0" w:color="000000"/>
                  </w:tcBorders>
                  <w:vAlign w:val="center"/>
                </w:tcPr>
                <w:p w:rsidR="008C1EF4" w:rsidRDefault="000D3564">
                  <w:pPr>
                    <w:widowControl/>
                    <w:jc w:val="center"/>
                    <w:rPr>
                      <w:szCs w:val="21"/>
                    </w:rPr>
                  </w:pPr>
                  <w:r>
                    <w:rPr>
                      <w:rFonts w:hint="eastAsia"/>
                      <w:szCs w:val="21"/>
                    </w:rPr>
                    <w:t>12</w:t>
                  </w:r>
                  <w:r>
                    <w:rPr>
                      <w:szCs w:val="21"/>
                    </w:rPr>
                    <w:t>00</w:t>
                  </w:r>
                </w:p>
              </w:tc>
              <w:tc>
                <w:tcPr>
                  <w:tcW w:w="727" w:type="pct"/>
                  <w:tcBorders>
                    <w:top w:val="single" w:sz="4" w:space="0" w:color="000000"/>
                    <w:left w:val="single" w:sz="4" w:space="0" w:color="000000"/>
                    <w:bottom w:val="single" w:sz="4" w:space="0" w:color="000000"/>
                    <w:right w:val="single" w:sz="4" w:space="0" w:color="000000"/>
                  </w:tcBorders>
                  <w:vAlign w:val="center"/>
                </w:tcPr>
                <w:p w:rsidR="008C1EF4" w:rsidRDefault="000D3564">
                  <w:pPr>
                    <w:widowControl/>
                    <w:jc w:val="center"/>
                    <w:rPr>
                      <w:szCs w:val="21"/>
                    </w:rPr>
                  </w:pPr>
                  <w:r>
                    <w:rPr>
                      <w:rFonts w:hint="eastAsia"/>
                      <w:szCs w:val="21"/>
                    </w:rPr>
                    <w:t>12</w:t>
                  </w:r>
                  <w:r>
                    <w:rPr>
                      <w:szCs w:val="21"/>
                    </w:rPr>
                    <w:t>000</w:t>
                  </w:r>
                </w:p>
              </w:tc>
              <w:tc>
                <w:tcPr>
                  <w:tcW w:w="731" w:type="pct"/>
                  <w:tcBorders>
                    <w:top w:val="single" w:sz="4" w:space="0" w:color="000000"/>
                    <w:left w:val="single" w:sz="4" w:space="0" w:color="000000"/>
                    <w:bottom w:val="single" w:sz="4" w:space="0" w:color="000000"/>
                    <w:right w:val="single" w:sz="4" w:space="0" w:color="000000"/>
                  </w:tcBorders>
                  <w:vAlign w:val="center"/>
                </w:tcPr>
                <w:p w:rsidR="008C1EF4" w:rsidRDefault="000D3564">
                  <w:pPr>
                    <w:widowControl/>
                    <w:jc w:val="center"/>
                    <w:rPr>
                      <w:szCs w:val="21"/>
                    </w:rPr>
                  </w:pPr>
                  <w:r>
                    <w:rPr>
                      <w:szCs w:val="21"/>
                    </w:rPr>
                    <w:t>0</w:t>
                  </w:r>
                </w:p>
              </w:tc>
            </w:tr>
          </w:tbl>
          <w:p w:rsidR="008C1EF4" w:rsidRDefault="008C1EF4" w:rsidP="003974EA">
            <w:pPr>
              <w:pStyle w:val="153222"/>
              <w:ind w:left="420"/>
              <w:rPr>
                <w:b/>
                <w:bCs/>
                <w:sz w:val="24"/>
                <w:szCs w:val="24"/>
              </w:rPr>
            </w:pPr>
          </w:p>
          <w:p w:rsidR="008C1EF4" w:rsidRDefault="000D3564">
            <w:pPr>
              <w:pStyle w:val="BodyTextFirstIndent21"/>
              <w:spacing w:after="0" w:line="360" w:lineRule="auto"/>
              <w:ind w:leftChars="0" w:left="0" w:firstLine="0"/>
              <w:rPr>
                <w:b/>
                <w:bCs/>
                <w:kern w:val="2"/>
                <w:szCs w:val="24"/>
                <w:highlight w:val="yellow"/>
              </w:rPr>
            </w:pPr>
            <w:r>
              <w:rPr>
                <w:b/>
                <w:bCs/>
                <w:kern w:val="2"/>
                <w:szCs w:val="24"/>
              </w:rPr>
              <w:t>3</w:t>
            </w:r>
            <w:r>
              <w:rPr>
                <w:rFonts w:hint="eastAsia"/>
                <w:b/>
                <w:bCs/>
                <w:kern w:val="2"/>
                <w:szCs w:val="24"/>
              </w:rPr>
              <w:t>、主要建设内容</w:t>
            </w:r>
          </w:p>
          <w:p w:rsidR="008C1EF4" w:rsidRDefault="000D3564">
            <w:pPr>
              <w:spacing w:line="360" w:lineRule="auto"/>
              <w:ind w:firstLine="561"/>
              <w:rPr>
                <w:sz w:val="24"/>
              </w:rPr>
            </w:pPr>
            <w:r>
              <w:rPr>
                <w:rFonts w:hint="eastAsia"/>
                <w:sz w:val="24"/>
              </w:rPr>
              <w:t>建设内容：项目占地面积</w:t>
            </w:r>
            <w:r>
              <w:rPr>
                <w:rFonts w:hint="eastAsia"/>
                <w:sz w:val="24"/>
              </w:rPr>
              <w:t>38934.3m</w:t>
            </w:r>
            <w:r>
              <w:rPr>
                <w:rFonts w:hint="eastAsia"/>
                <w:sz w:val="24"/>
                <w:vertAlign w:val="superscript"/>
              </w:rPr>
              <w:t>2</w:t>
            </w:r>
            <w:r>
              <w:rPr>
                <w:rFonts w:hint="eastAsia"/>
                <w:sz w:val="24"/>
              </w:rPr>
              <w:t>，建筑面积</w:t>
            </w:r>
            <w:r>
              <w:rPr>
                <w:rFonts w:hint="eastAsia"/>
                <w:sz w:val="24"/>
              </w:rPr>
              <w:t>26355.93m</w:t>
            </w:r>
            <w:r>
              <w:rPr>
                <w:rFonts w:hint="eastAsia"/>
                <w:sz w:val="24"/>
                <w:vertAlign w:val="superscript"/>
              </w:rPr>
              <w:t>2</w:t>
            </w:r>
            <w:r>
              <w:rPr>
                <w:rFonts w:hint="eastAsia"/>
                <w:sz w:val="24"/>
              </w:rPr>
              <w:t>，其中办公楼一座</w:t>
            </w:r>
            <w:r>
              <w:rPr>
                <w:rFonts w:hint="eastAsia"/>
                <w:sz w:val="24"/>
              </w:rPr>
              <w:t>2755m</w:t>
            </w:r>
            <w:r>
              <w:rPr>
                <w:rFonts w:hint="eastAsia"/>
                <w:sz w:val="24"/>
                <w:vertAlign w:val="superscript"/>
              </w:rPr>
              <w:t>2</w:t>
            </w:r>
            <w:r>
              <w:rPr>
                <w:rFonts w:hint="eastAsia"/>
                <w:sz w:val="24"/>
              </w:rPr>
              <w:t>，封闭厂房五座</w:t>
            </w:r>
            <w:r>
              <w:rPr>
                <w:rFonts w:hint="eastAsia"/>
                <w:sz w:val="24"/>
              </w:rPr>
              <w:t>10400.93m</w:t>
            </w:r>
            <w:r>
              <w:rPr>
                <w:rFonts w:hint="eastAsia"/>
                <w:sz w:val="24"/>
                <w:vertAlign w:val="superscript"/>
              </w:rPr>
              <w:t>2</w:t>
            </w:r>
            <w:r>
              <w:rPr>
                <w:rFonts w:hint="eastAsia"/>
                <w:sz w:val="24"/>
              </w:rPr>
              <w:t>，数码印花车间一间</w:t>
            </w:r>
            <w:r>
              <w:rPr>
                <w:rFonts w:hint="eastAsia"/>
                <w:sz w:val="24"/>
              </w:rPr>
              <w:t>3500m</w:t>
            </w:r>
            <w:r>
              <w:rPr>
                <w:rFonts w:hint="eastAsia"/>
                <w:sz w:val="24"/>
                <w:vertAlign w:val="superscript"/>
              </w:rPr>
              <w:t>2</w:t>
            </w:r>
            <w:r>
              <w:rPr>
                <w:rFonts w:hint="eastAsia"/>
                <w:sz w:val="24"/>
              </w:rPr>
              <w:t>，仓库二间</w:t>
            </w:r>
            <w:r>
              <w:rPr>
                <w:rFonts w:hint="eastAsia"/>
                <w:sz w:val="24"/>
              </w:rPr>
              <w:t>9700m</w:t>
            </w:r>
            <w:r>
              <w:rPr>
                <w:rFonts w:hint="eastAsia"/>
                <w:sz w:val="24"/>
                <w:vertAlign w:val="superscript"/>
              </w:rPr>
              <w:t>2</w:t>
            </w:r>
            <w:r>
              <w:rPr>
                <w:rFonts w:hint="eastAsia"/>
                <w:sz w:val="24"/>
              </w:rPr>
              <w:t>。项目拟建设服装印花生产线</w:t>
            </w:r>
            <w:r>
              <w:rPr>
                <w:rFonts w:hint="eastAsia"/>
                <w:sz w:val="24"/>
              </w:rPr>
              <w:t>16</w:t>
            </w:r>
            <w:r>
              <w:rPr>
                <w:rFonts w:hint="eastAsia"/>
                <w:sz w:val="24"/>
              </w:rPr>
              <w:t>条，购置全自动数码彩印机、拉布机、刺绣机、熨烫机、烘干机等自动化设备，原材料包括面料、纱线、绣线、水性浆料、感光胶、台板胶、包装材料等。本项目建成后产能不变仍为年加工服装</w:t>
            </w:r>
            <w:r>
              <w:rPr>
                <w:rFonts w:hint="eastAsia"/>
                <w:sz w:val="24"/>
              </w:rPr>
              <w:t>1200</w:t>
            </w:r>
            <w:r>
              <w:rPr>
                <w:rFonts w:hint="eastAsia"/>
                <w:sz w:val="24"/>
              </w:rPr>
              <w:t>万件</w:t>
            </w:r>
            <w:r>
              <w:rPr>
                <w:rFonts w:ascii="宋体" w:hAnsi="宋体" w:hint="eastAsia"/>
                <w:sz w:val="24"/>
              </w:rPr>
              <w:t>。</w:t>
            </w:r>
            <w:r>
              <w:rPr>
                <w:rFonts w:hint="eastAsia"/>
                <w:sz w:val="24"/>
              </w:rPr>
              <w:t>项目总体工程内容组成见下表：</w:t>
            </w:r>
          </w:p>
          <w:p w:rsidR="008C1EF4" w:rsidRDefault="000D3564">
            <w:pPr>
              <w:jc w:val="center"/>
              <w:rPr>
                <w:b/>
                <w:bCs/>
                <w:sz w:val="24"/>
              </w:rPr>
            </w:pPr>
            <w:r>
              <w:rPr>
                <w:rFonts w:hint="eastAsia"/>
                <w:b/>
                <w:bCs/>
                <w:sz w:val="24"/>
              </w:rPr>
              <w:t>表</w:t>
            </w:r>
            <w:r>
              <w:rPr>
                <w:b/>
                <w:bCs/>
                <w:sz w:val="24"/>
              </w:rPr>
              <w:t>2-</w:t>
            </w:r>
            <w:r>
              <w:rPr>
                <w:rFonts w:hint="eastAsia"/>
                <w:b/>
                <w:bCs/>
                <w:sz w:val="24"/>
              </w:rPr>
              <w:t xml:space="preserve">2 </w:t>
            </w:r>
            <w:r>
              <w:rPr>
                <w:b/>
                <w:bCs/>
                <w:sz w:val="24"/>
              </w:rPr>
              <w:t xml:space="preserve"> </w:t>
            </w:r>
            <w:r>
              <w:rPr>
                <w:rFonts w:hint="eastAsia"/>
                <w:b/>
                <w:bCs/>
                <w:sz w:val="24"/>
              </w:rPr>
              <w:t>项目工程组成一览表</w:t>
            </w:r>
          </w:p>
          <w:tbl>
            <w:tblPr>
              <w:tblW w:w="8077"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33"/>
              <w:gridCol w:w="1074"/>
              <w:gridCol w:w="5403"/>
              <w:gridCol w:w="767"/>
            </w:tblGrid>
            <w:tr w:rsidR="008C1EF4">
              <w:trPr>
                <w:trHeight w:val="679"/>
                <w:jc w:val="center"/>
              </w:trPr>
              <w:tc>
                <w:tcPr>
                  <w:tcW w:w="833" w:type="dxa"/>
                  <w:tcBorders>
                    <w:top w:val="single" w:sz="12"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项目类别</w:t>
                  </w:r>
                </w:p>
              </w:tc>
              <w:tc>
                <w:tcPr>
                  <w:tcW w:w="1074" w:type="dxa"/>
                  <w:tcBorders>
                    <w:top w:val="single" w:sz="12" w:space="0" w:color="auto"/>
                    <w:left w:val="single" w:sz="6"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名称</w:t>
                  </w:r>
                </w:p>
              </w:tc>
              <w:tc>
                <w:tcPr>
                  <w:tcW w:w="5403" w:type="dxa"/>
                  <w:tcBorders>
                    <w:top w:val="single" w:sz="12" w:space="0" w:color="auto"/>
                    <w:left w:val="single" w:sz="6"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内容及规模</w:t>
                  </w:r>
                </w:p>
              </w:tc>
              <w:tc>
                <w:tcPr>
                  <w:tcW w:w="767" w:type="dxa"/>
                  <w:tcBorders>
                    <w:top w:val="single" w:sz="12" w:space="0" w:color="auto"/>
                    <w:left w:val="single" w:sz="6" w:space="0" w:color="auto"/>
                    <w:bottom w:val="single" w:sz="6" w:space="0" w:color="auto"/>
                  </w:tcBorders>
                  <w:vAlign w:val="center"/>
                </w:tcPr>
                <w:p w:rsidR="008C1EF4" w:rsidRDefault="000D3564">
                  <w:pPr>
                    <w:contextualSpacing/>
                    <w:rPr>
                      <w:szCs w:val="21"/>
                    </w:rPr>
                  </w:pPr>
                  <w:r>
                    <w:rPr>
                      <w:rFonts w:hint="eastAsia"/>
                      <w:szCs w:val="21"/>
                    </w:rPr>
                    <w:t>备注</w:t>
                  </w:r>
                </w:p>
              </w:tc>
            </w:tr>
            <w:tr w:rsidR="008C1EF4">
              <w:trPr>
                <w:trHeight w:val="90"/>
                <w:jc w:val="center"/>
              </w:trPr>
              <w:tc>
                <w:tcPr>
                  <w:tcW w:w="833" w:type="dxa"/>
                  <w:vMerge w:val="restart"/>
                  <w:tcBorders>
                    <w:top w:val="single" w:sz="6"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主体工程</w:t>
                  </w:r>
                </w:p>
              </w:tc>
              <w:tc>
                <w:tcPr>
                  <w:tcW w:w="1074" w:type="dxa"/>
                  <w:tcBorders>
                    <w:top w:val="single" w:sz="6" w:space="0" w:color="auto"/>
                    <w:left w:val="single" w:sz="6"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厂房三</w:t>
                  </w:r>
                </w:p>
              </w:tc>
              <w:tc>
                <w:tcPr>
                  <w:tcW w:w="5403" w:type="dxa"/>
                  <w:tcBorders>
                    <w:top w:val="single" w:sz="6" w:space="0" w:color="auto"/>
                    <w:left w:val="single" w:sz="6" w:space="0" w:color="auto"/>
                    <w:bottom w:val="single" w:sz="6" w:space="0" w:color="auto"/>
                    <w:right w:val="single" w:sz="6" w:space="0" w:color="auto"/>
                  </w:tcBorders>
                  <w:vAlign w:val="center"/>
                </w:tcPr>
                <w:p w:rsidR="008C1EF4" w:rsidRDefault="000D3564">
                  <w:pPr>
                    <w:contextualSpacing/>
                    <w:rPr>
                      <w:rStyle w:val="1e"/>
                      <w:szCs w:val="21"/>
                    </w:rPr>
                  </w:pPr>
                  <w:r>
                    <w:rPr>
                      <w:rFonts w:hint="eastAsia"/>
                      <w:szCs w:val="21"/>
                    </w:rPr>
                    <w:t>生产车间建筑面积</w:t>
                  </w:r>
                  <w:r>
                    <w:rPr>
                      <w:rFonts w:hint="eastAsia"/>
                      <w:szCs w:val="21"/>
                    </w:rPr>
                    <w:t>750</w:t>
                  </w:r>
                  <w:r>
                    <w:rPr>
                      <w:szCs w:val="21"/>
                    </w:rPr>
                    <w:t>m</w:t>
                  </w:r>
                  <w:r>
                    <w:rPr>
                      <w:szCs w:val="21"/>
                      <w:vertAlign w:val="superscript"/>
                    </w:rPr>
                    <w:t>2</w:t>
                  </w:r>
                  <w:r>
                    <w:rPr>
                      <w:rFonts w:hint="eastAsia"/>
                      <w:szCs w:val="21"/>
                    </w:rPr>
                    <w:t>，长</w:t>
                  </w:r>
                  <w:r>
                    <w:rPr>
                      <w:rFonts w:hint="eastAsia"/>
                      <w:szCs w:val="21"/>
                    </w:rPr>
                    <w:t>50m</w:t>
                  </w:r>
                  <w:r>
                    <w:rPr>
                      <w:rFonts w:hint="eastAsia"/>
                      <w:szCs w:val="21"/>
                    </w:rPr>
                    <w:t>、宽</w:t>
                  </w:r>
                  <w:r>
                    <w:rPr>
                      <w:rFonts w:hint="eastAsia"/>
                      <w:szCs w:val="21"/>
                    </w:rPr>
                    <w:t>15m</w:t>
                  </w:r>
                  <w:r>
                    <w:rPr>
                      <w:rFonts w:hint="eastAsia"/>
                      <w:szCs w:val="21"/>
                    </w:rPr>
                    <w:t>、高</w:t>
                  </w:r>
                  <w:r>
                    <w:rPr>
                      <w:rFonts w:hint="eastAsia"/>
                      <w:szCs w:val="21"/>
                    </w:rPr>
                    <w:t>4m</w:t>
                  </w:r>
                  <w:r>
                    <w:rPr>
                      <w:rFonts w:hint="eastAsia"/>
                      <w:szCs w:val="21"/>
                    </w:rPr>
                    <w:t>，厂房为封闭式，车间内功能区分为生产区和包装区，本车间的主要作用：生产、包装。</w:t>
                  </w:r>
                </w:p>
              </w:tc>
              <w:tc>
                <w:tcPr>
                  <w:tcW w:w="767" w:type="dxa"/>
                  <w:tcBorders>
                    <w:top w:val="single" w:sz="6" w:space="0" w:color="auto"/>
                    <w:left w:val="single" w:sz="6" w:space="0" w:color="auto"/>
                    <w:bottom w:val="single" w:sz="6" w:space="0" w:color="auto"/>
                  </w:tcBorders>
                  <w:vAlign w:val="center"/>
                </w:tcPr>
                <w:p w:rsidR="008C1EF4" w:rsidRDefault="000D3564">
                  <w:pPr>
                    <w:contextualSpacing/>
                    <w:jc w:val="center"/>
                    <w:rPr>
                      <w:szCs w:val="21"/>
                    </w:rPr>
                  </w:pPr>
                  <w:r>
                    <w:rPr>
                      <w:rFonts w:hint="eastAsia"/>
                      <w:szCs w:val="21"/>
                    </w:rPr>
                    <w:t>利用现有</w:t>
                  </w:r>
                </w:p>
              </w:tc>
            </w:tr>
            <w:tr w:rsidR="008C1EF4">
              <w:trPr>
                <w:trHeight w:val="810"/>
                <w:jc w:val="center"/>
              </w:trPr>
              <w:tc>
                <w:tcPr>
                  <w:tcW w:w="833" w:type="dxa"/>
                  <w:vMerge/>
                  <w:tcBorders>
                    <w:top w:val="single" w:sz="6" w:space="0" w:color="auto"/>
                    <w:bottom w:val="single" w:sz="6" w:space="0" w:color="auto"/>
                    <w:right w:val="single" w:sz="6" w:space="0" w:color="auto"/>
                  </w:tcBorders>
                  <w:vAlign w:val="center"/>
                </w:tcPr>
                <w:p w:rsidR="008C1EF4" w:rsidRDefault="008C1EF4">
                  <w:pPr>
                    <w:contextualSpacing/>
                    <w:jc w:val="center"/>
                    <w:rPr>
                      <w:szCs w:val="21"/>
                    </w:rPr>
                  </w:pPr>
                </w:p>
              </w:tc>
              <w:tc>
                <w:tcPr>
                  <w:tcW w:w="1074" w:type="dxa"/>
                  <w:tcBorders>
                    <w:top w:val="single" w:sz="6" w:space="0" w:color="auto"/>
                    <w:left w:val="single" w:sz="6"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印花车间</w:t>
                  </w:r>
                </w:p>
              </w:tc>
              <w:tc>
                <w:tcPr>
                  <w:tcW w:w="5403" w:type="dxa"/>
                  <w:tcBorders>
                    <w:top w:val="single" w:sz="6" w:space="0" w:color="auto"/>
                    <w:left w:val="single" w:sz="6" w:space="0" w:color="auto"/>
                    <w:bottom w:val="single" w:sz="6" w:space="0" w:color="auto"/>
                    <w:right w:val="single" w:sz="6" w:space="0" w:color="auto"/>
                  </w:tcBorders>
                  <w:vAlign w:val="center"/>
                </w:tcPr>
                <w:p w:rsidR="008C1EF4" w:rsidRDefault="000D3564">
                  <w:pPr>
                    <w:contextualSpacing/>
                    <w:rPr>
                      <w:szCs w:val="21"/>
                    </w:rPr>
                  </w:pPr>
                  <w:r>
                    <w:rPr>
                      <w:rFonts w:hint="eastAsia"/>
                      <w:szCs w:val="21"/>
                    </w:rPr>
                    <w:t>数码印花车间建筑面积</w:t>
                  </w:r>
                  <w:r>
                    <w:rPr>
                      <w:rFonts w:hint="eastAsia"/>
                      <w:szCs w:val="21"/>
                    </w:rPr>
                    <w:t>1875</w:t>
                  </w:r>
                  <w:r>
                    <w:rPr>
                      <w:szCs w:val="21"/>
                    </w:rPr>
                    <w:t>m</w:t>
                  </w:r>
                  <w:r>
                    <w:rPr>
                      <w:szCs w:val="21"/>
                      <w:vertAlign w:val="superscript"/>
                    </w:rPr>
                    <w:t>2</w:t>
                  </w:r>
                  <w:r>
                    <w:rPr>
                      <w:rFonts w:hint="eastAsia"/>
                      <w:szCs w:val="21"/>
                    </w:rPr>
                    <w:t>；长</w:t>
                  </w:r>
                  <w:r>
                    <w:rPr>
                      <w:rFonts w:hint="eastAsia"/>
                      <w:szCs w:val="21"/>
                    </w:rPr>
                    <w:t>75m</w:t>
                  </w:r>
                  <w:r>
                    <w:rPr>
                      <w:rFonts w:hint="eastAsia"/>
                      <w:szCs w:val="21"/>
                    </w:rPr>
                    <w:t>、宽</w:t>
                  </w:r>
                  <w:r>
                    <w:rPr>
                      <w:rFonts w:hint="eastAsia"/>
                      <w:szCs w:val="21"/>
                    </w:rPr>
                    <w:t>25m</w:t>
                  </w:r>
                  <w:r>
                    <w:rPr>
                      <w:rFonts w:hint="eastAsia"/>
                      <w:szCs w:val="21"/>
                    </w:rPr>
                    <w:t>、高</w:t>
                  </w:r>
                  <w:r>
                    <w:rPr>
                      <w:rFonts w:hint="eastAsia"/>
                      <w:szCs w:val="21"/>
                    </w:rPr>
                    <w:t>9m</w:t>
                  </w:r>
                  <w:r>
                    <w:rPr>
                      <w:rFonts w:hint="eastAsia"/>
                      <w:szCs w:val="21"/>
                    </w:rPr>
                    <w:t>，车间内功能区为数码印花区和烘干区，本车间的主要作用：印花、烘干。</w:t>
                  </w:r>
                </w:p>
              </w:tc>
              <w:tc>
                <w:tcPr>
                  <w:tcW w:w="767" w:type="dxa"/>
                  <w:tcBorders>
                    <w:top w:val="single" w:sz="6" w:space="0" w:color="auto"/>
                    <w:left w:val="single" w:sz="6" w:space="0" w:color="auto"/>
                    <w:bottom w:val="single" w:sz="6" w:space="0" w:color="auto"/>
                  </w:tcBorders>
                  <w:vAlign w:val="center"/>
                </w:tcPr>
                <w:p w:rsidR="008C1EF4" w:rsidRDefault="000D3564">
                  <w:pPr>
                    <w:contextualSpacing/>
                    <w:jc w:val="center"/>
                    <w:rPr>
                      <w:szCs w:val="21"/>
                    </w:rPr>
                  </w:pPr>
                  <w:r>
                    <w:rPr>
                      <w:rFonts w:hint="eastAsia"/>
                      <w:szCs w:val="21"/>
                    </w:rPr>
                    <w:t>利用现有</w:t>
                  </w:r>
                </w:p>
              </w:tc>
            </w:tr>
            <w:tr w:rsidR="008C1EF4">
              <w:trPr>
                <w:trHeight w:val="542"/>
                <w:jc w:val="center"/>
              </w:trPr>
              <w:tc>
                <w:tcPr>
                  <w:tcW w:w="833" w:type="dxa"/>
                  <w:tcBorders>
                    <w:top w:val="single" w:sz="6"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储运工程</w:t>
                  </w:r>
                </w:p>
              </w:tc>
              <w:tc>
                <w:tcPr>
                  <w:tcW w:w="1074" w:type="dxa"/>
                  <w:tcBorders>
                    <w:top w:val="single" w:sz="6" w:space="0" w:color="auto"/>
                    <w:left w:val="single" w:sz="6"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仓库</w:t>
                  </w:r>
                </w:p>
              </w:tc>
              <w:tc>
                <w:tcPr>
                  <w:tcW w:w="5403" w:type="dxa"/>
                  <w:tcBorders>
                    <w:top w:val="single" w:sz="6" w:space="0" w:color="auto"/>
                    <w:left w:val="single" w:sz="6" w:space="0" w:color="auto"/>
                    <w:bottom w:val="single" w:sz="6" w:space="0" w:color="auto"/>
                    <w:right w:val="single" w:sz="6" w:space="0" w:color="auto"/>
                  </w:tcBorders>
                  <w:vAlign w:val="center"/>
                </w:tcPr>
                <w:p w:rsidR="008C1EF4" w:rsidRDefault="000D3564">
                  <w:pPr>
                    <w:contextualSpacing/>
                    <w:rPr>
                      <w:szCs w:val="21"/>
                    </w:rPr>
                  </w:pPr>
                  <w:r>
                    <w:rPr>
                      <w:rFonts w:hint="eastAsia"/>
                      <w:szCs w:val="21"/>
                    </w:rPr>
                    <w:t>位于印花车间南侧，长</w:t>
                  </w:r>
                  <w:r>
                    <w:rPr>
                      <w:rFonts w:hint="eastAsia"/>
                      <w:szCs w:val="21"/>
                    </w:rPr>
                    <w:t>75m</w:t>
                  </w:r>
                  <w:r>
                    <w:rPr>
                      <w:rFonts w:hint="eastAsia"/>
                      <w:szCs w:val="21"/>
                    </w:rPr>
                    <w:t>、宽</w:t>
                  </w:r>
                  <w:r>
                    <w:rPr>
                      <w:rFonts w:hint="eastAsia"/>
                      <w:szCs w:val="21"/>
                    </w:rPr>
                    <w:t>42m</w:t>
                  </w:r>
                  <w:r>
                    <w:rPr>
                      <w:rFonts w:hint="eastAsia"/>
                      <w:szCs w:val="21"/>
                    </w:rPr>
                    <w:t>、高</w:t>
                  </w:r>
                  <w:r>
                    <w:rPr>
                      <w:rFonts w:hint="eastAsia"/>
                      <w:szCs w:val="21"/>
                    </w:rPr>
                    <w:t>9m</w:t>
                  </w:r>
                  <w:r>
                    <w:rPr>
                      <w:rFonts w:hint="eastAsia"/>
                      <w:szCs w:val="21"/>
                    </w:rPr>
                    <w:t>建筑面积</w:t>
                  </w:r>
                  <w:r>
                    <w:rPr>
                      <w:rFonts w:hint="eastAsia"/>
                      <w:szCs w:val="21"/>
                    </w:rPr>
                    <w:t>3150</w:t>
                  </w:r>
                  <w:r>
                    <w:rPr>
                      <w:szCs w:val="21"/>
                    </w:rPr>
                    <w:t>m</w:t>
                  </w:r>
                  <w:r>
                    <w:rPr>
                      <w:szCs w:val="21"/>
                      <w:vertAlign w:val="superscript"/>
                    </w:rPr>
                    <w:t>2</w:t>
                  </w:r>
                  <w:r>
                    <w:rPr>
                      <w:rFonts w:hint="eastAsia"/>
                      <w:szCs w:val="21"/>
                    </w:rPr>
                    <w:t>。</w:t>
                  </w:r>
                </w:p>
              </w:tc>
              <w:tc>
                <w:tcPr>
                  <w:tcW w:w="767" w:type="dxa"/>
                  <w:tcBorders>
                    <w:top w:val="single" w:sz="6" w:space="0" w:color="auto"/>
                    <w:left w:val="single" w:sz="6" w:space="0" w:color="auto"/>
                    <w:bottom w:val="single" w:sz="6" w:space="0" w:color="auto"/>
                  </w:tcBorders>
                  <w:vAlign w:val="center"/>
                </w:tcPr>
                <w:p w:rsidR="008C1EF4" w:rsidRDefault="000D3564">
                  <w:pPr>
                    <w:contextualSpacing/>
                    <w:jc w:val="center"/>
                    <w:rPr>
                      <w:szCs w:val="21"/>
                    </w:rPr>
                  </w:pPr>
                  <w:r>
                    <w:rPr>
                      <w:rFonts w:hint="eastAsia"/>
                      <w:szCs w:val="21"/>
                    </w:rPr>
                    <w:t>利用现有</w:t>
                  </w:r>
                </w:p>
              </w:tc>
            </w:tr>
            <w:tr w:rsidR="008C1EF4">
              <w:trPr>
                <w:trHeight w:val="635"/>
                <w:jc w:val="center"/>
              </w:trPr>
              <w:tc>
                <w:tcPr>
                  <w:tcW w:w="833" w:type="dxa"/>
                  <w:tcBorders>
                    <w:top w:val="single" w:sz="6"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辅助工程</w:t>
                  </w:r>
                </w:p>
              </w:tc>
              <w:tc>
                <w:tcPr>
                  <w:tcW w:w="1074" w:type="dxa"/>
                  <w:tcBorders>
                    <w:top w:val="single" w:sz="6" w:space="0" w:color="auto"/>
                    <w:left w:val="single" w:sz="6"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办公楼</w:t>
                  </w:r>
                </w:p>
              </w:tc>
              <w:tc>
                <w:tcPr>
                  <w:tcW w:w="5403" w:type="dxa"/>
                  <w:tcBorders>
                    <w:top w:val="single" w:sz="6" w:space="0" w:color="auto"/>
                    <w:left w:val="single" w:sz="6" w:space="0" w:color="auto"/>
                    <w:bottom w:val="single" w:sz="6" w:space="0" w:color="auto"/>
                    <w:right w:val="single" w:sz="6" w:space="0" w:color="auto"/>
                  </w:tcBorders>
                  <w:vAlign w:val="center"/>
                </w:tcPr>
                <w:p w:rsidR="008C1EF4" w:rsidRDefault="000D3564">
                  <w:pPr>
                    <w:contextualSpacing/>
                    <w:rPr>
                      <w:szCs w:val="21"/>
                    </w:rPr>
                  </w:pPr>
                  <w:r>
                    <w:rPr>
                      <w:rFonts w:hint="eastAsia"/>
                      <w:szCs w:val="21"/>
                    </w:rPr>
                    <w:t>办公楼一座，</w:t>
                  </w:r>
                  <w:r>
                    <w:rPr>
                      <w:rFonts w:hint="eastAsia"/>
                      <w:szCs w:val="21"/>
                    </w:rPr>
                    <w:t>2</w:t>
                  </w:r>
                  <w:r>
                    <w:rPr>
                      <w:rFonts w:hint="eastAsia"/>
                      <w:szCs w:val="21"/>
                    </w:rPr>
                    <w:t>层，长</w:t>
                  </w:r>
                  <w:r>
                    <w:rPr>
                      <w:rFonts w:hint="eastAsia"/>
                      <w:szCs w:val="21"/>
                    </w:rPr>
                    <w:t>60m</w:t>
                  </w:r>
                  <w:r>
                    <w:rPr>
                      <w:rFonts w:hint="eastAsia"/>
                      <w:szCs w:val="21"/>
                    </w:rPr>
                    <w:t>、宽</w:t>
                  </w:r>
                  <w:r>
                    <w:rPr>
                      <w:rFonts w:hint="eastAsia"/>
                      <w:szCs w:val="21"/>
                    </w:rPr>
                    <w:t>15m</w:t>
                  </w:r>
                  <w:r>
                    <w:rPr>
                      <w:rFonts w:hint="eastAsia"/>
                      <w:szCs w:val="21"/>
                    </w:rPr>
                    <w:t>、高</w:t>
                  </w:r>
                  <w:r>
                    <w:rPr>
                      <w:rFonts w:hint="eastAsia"/>
                      <w:szCs w:val="21"/>
                    </w:rPr>
                    <w:t>7m</w:t>
                  </w:r>
                  <w:r>
                    <w:rPr>
                      <w:rFonts w:hint="eastAsia"/>
                      <w:szCs w:val="21"/>
                    </w:rPr>
                    <w:t>，总建筑面积</w:t>
                  </w:r>
                  <w:r>
                    <w:rPr>
                      <w:rFonts w:hint="eastAsia"/>
                      <w:szCs w:val="21"/>
                    </w:rPr>
                    <w:t>1800</w:t>
                  </w:r>
                  <w:r>
                    <w:rPr>
                      <w:szCs w:val="21"/>
                    </w:rPr>
                    <w:t>m</w:t>
                  </w:r>
                  <w:r>
                    <w:rPr>
                      <w:szCs w:val="21"/>
                      <w:vertAlign w:val="superscript"/>
                    </w:rPr>
                    <w:t>2</w:t>
                  </w:r>
                  <w:r>
                    <w:rPr>
                      <w:rFonts w:hint="eastAsia"/>
                      <w:szCs w:val="21"/>
                    </w:rPr>
                    <w:t>，用作项目员工办公用房。</w:t>
                  </w:r>
                </w:p>
              </w:tc>
              <w:tc>
                <w:tcPr>
                  <w:tcW w:w="767" w:type="dxa"/>
                  <w:tcBorders>
                    <w:top w:val="single" w:sz="6" w:space="0" w:color="auto"/>
                    <w:left w:val="single" w:sz="6" w:space="0" w:color="auto"/>
                    <w:bottom w:val="single" w:sz="6" w:space="0" w:color="auto"/>
                  </w:tcBorders>
                  <w:vAlign w:val="center"/>
                </w:tcPr>
                <w:p w:rsidR="008C1EF4" w:rsidRDefault="000D3564">
                  <w:pPr>
                    <w:contextualSpacing/>
                    <w:jc w:val="center"/>
                    <w:rPr>
                      <w:szCs w:val="21"/>
                    </w:rPr>
                  </w:pPr>
                  <w:r>
                    <w:rPr>
                      <w:rFonts w:hint="eastAsia"/>
                      <w:szCs w:val="21"/>
                    </w:rPr>
                    <w:t>利用现有</w:t>
                  </w:r>
                </w:p>
              </w:tc>
            </w:tr>
            <w:tr w:rsidR="008C1EF4">
              <w:trPr>
                <w:trHeight w:val="384"/>
                <w:jc w:val="center"/>
              </w:trPr>
              <w:tc>
                <w:tcPr>
                  <w:tcW w:w="833" w:type="dxa"/>
                  <w:vMerge w:val="restart"/>
                  <w:tcBorders>
                    <w:top w:val="single" w:sz="6"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公用工程</w:t>
                  </w:r>
                </w:p>
              </w:tc>
              <w:tc>
                <w:tcPr>
                  <w:tcW w:w="1074" w:type="dxa"/>
                  <w:tcBorders>
                    <w:top w:val="single" w:sz="6" w:space="0" w:color="auto"/>
                    <w:left w:val="single" w:sz="6"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供电</w:t>
                  </w:r>
                </w:p>
              </w:tc>
              <w:tc>
                <w:tcPr>
                  <w:tcW w:w="6170" w:type="dxa"/>
                  <w:gridSpan w:val="2"/>
                  <w:tcBorders>
                    <w:top w:val="single" w:sz="6" w:space="0" w:color="auto"/>
                    <w:left w:val="single" w:sz="6" w:space="0" w:color="auto"/>
                    <w:bottom w:val="single" w:sz="6" w:space="0" w:color="auto"/>
                  </w:tcBorders>
                  <w:vAlign w:val="center"/>
                </w:tcPr>
                <w:p w:rsidR="008C1EF4" w:rsidRDefault="000D3564">
                  <w:pPr>
                    <w:contextualSpacing/>
                    <w:rPr>
                      <w:szCs w:val="21"/>
                    </w:rPr>
                  </w:pPr>
                  <w:r>
                    <w:rPr>
                      <w:rFonts w:hint="eastAsia"/>
                      <w:szCs w:val="21"/>
                    </w:rPr>
                    <w:t>供电电源由市政电网供给</w:t>
                  </w:r>
                </w:p>
              </w:tc>
            </w:tr>
            <w:tr w:rsidR="008C1EF4">
              <w:trPr>
                <w:trHeight w:val="340"/>
                <w:jc w:val="center"/>
              </w:trPr>
              <w:tc>
                <w:tcPr>
                  <w:tcW w:w="833" w:type="dxa"/>
                  <w:vMerge/>
                  <w:tcBorders>
                    <w:top w:val="single" w:sz="6" w:space="0" w:color="auto"/>
                    <w:bottom w:val="single" w:sz="6" w:space="0" w:color="auto"/>
                    <w:right w:val="single" w:sz="6" w:space="0" w:color="auto"/>
                  </w:tcBorders>
                  <w:vAlign w:val="center"/>
                </w:tcPr>
                <w:p w:rsidR="008C1EF4" w:rsidRDefault="008C1EF4">
                  <w:pPr>
                    <w:contextualSpacing/>
                    <w:jc w:val="center"/>
                    <w:rPr>
                      <w:szCs w:val="21"/>
                    </w:rPr>
                  </w:pPr>
                </w:p>
              </w:tc>
              <w:tc>
                <w:tcPr>
                  <w:tcW w:w="1074" w:type="dxa"/>
                  <w:tcBorders>
                    <w:top w:val="single" w:sz="6" w:space="0" w:color="auto"/>
                    <w:left w:val="single" w:sz="6"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供水</w:t>
                  </w:r>
                </w:p>
              </w:tc>
              <w:tc>
                <w:tcPr>
                  <w:tcW w:w="6170" w:type="dxa"/>
                  <w:gridSpan w:val="2"/>
                  <w:tcBorders>
                    <w:top w:val="single" w:sz="6" w:space="0" w:color="auto"/>
                    <w:left w:val="single" w:sz="6" w:space="0" w:color="auto"/>
                    <w:bottom w:val="single" w:sz="6" w:space="0" w:color="auto"/>
                  </w:tcBorders>
                  <w:vAlign w:val="center"/>
                </w:tcPr>
                <w:p w:rsidR="008C1EF4" w:rsidRDefault="000D3564">
                  <w:pPr>
                    <w:contextualSpacing/>
                    <w:rPr>
                      <w:szCs w:val="21"/>
                    </w:rPr>
                  </w:pPr>
                  <w:r>
                    <w:rPr>
                      <w:rFonts w:hint="eastAsia"/>
                      <w:szCs w:val="21"/>
                    </w:rPr>
                    <w:t>水源由市政供水管网接入厂区</w:t>
                  </w:r>
                </w:p>
              </w:tc>
            </w:tr>
            <w:tr w:rsidR="008C1EF4">
              <w:trPr>
                <w:trHeight w:val="1136"/>
                <w:jc w:val="center"/>
              </w:trPr>
              <w:tc>
                <w:tcPr>
                  <w:tcW w:w="833" w:type="dxa"/>
                  <w:vMerge w:val="restart"/>
                  <w:tcBorders>
                    <w:top w:val="single" w:sz="6"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环保工程</w:t>
                  </w:r>
                </w:p>
              </w:tc>
              <w:tc>
                <w:tcPr>
                  <w:tcW w:w="1074" w:type="dxa"/>
                  <w:tcBorders>
                    <w:top w:val="single" w:sz="6" w:space="0" w:color="auto"/>
                    <w:left w:val="single" w:sz="6"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废水</w:t>
                  </w:r>
                </w:p>
                <w:p w:rsidR="008C1EF4" w:rsidRDefault="000D3564">
                  <w:pPr>
                    <w:contextualSpacing/>
                    <w:jc w:val="center"/>
                    <w:rPr>
                      <w:szCs w:val="21"/>
                    </w:rPr>
                  </w:pPr>
                  <w:r>
                    <w:rPr>
                      <w:rFonts w:hint="eastAsia"/>
                      <w:szCs w:val="21"/>
                    </w:rPr>
                    <w:t>处理</w:t>
                  </w:r>
                </w:p>
              </w:tc>
              <w:tc>
                <w:tcPr>
                  <w:tcW w:w="5403" w:type="dxa"/>
                  <w:tcBorders>
                    <w:top w:val="single" w:sz="6" w:space="0" w:color="auto"/>
                    <w:left w:val="single" w:sz="6" w:space="0" w:color="auto"/>
                    <w:bottom w:val="single" w:sz="6" w:space="0" w:color="auto"/>
                    <w:right w:val="single" w:sz="6" w:space="0" w:color="auto"/>
                  </w:tcBorders>
                  <w:vAlign w:val="center"/>
                </w:tcPr>
                <w:p w:rsidR="008C1EF4" w:rsidRDefault="000D3564">
                  <w:pPr>
                    <w:contextualSpacing/>
                    <w:rPr>
                      <w:szCs w:val="21"/>
                    </w:rPr>
                  </w:pPr>
                  <w:r>
                    <w:rPr>
                      <w:rFonts w:hint="eastAsia"/>
                      <w:szCs w:val="21"/>
                    </w:rPr>
                    <w:t>项目排放的废水主要为生活污水和清洗废水。生活污水经化粪池处理后、清洗废水经厂内污水处理站处理后通过厂区污水总排口排入市政污水管网，接管入枣庄市同安水务有限公司</w:t>
                  </w:r>
                </w:p>
              </w:tc>
              <w:tc>
                <w:tcPr>
                  <w:tcW w:w="767" w:type="dxa"/>
                  <w:tcBorders>
                    <w:top w:val="single" w:sz="6" w:space="0" w:color="auto"/>
                    <w:left w:val="single" w:sz="6" w:space="0" w:color="auto"/>
                    <w:bottom w:val="single" w:sz="6" w:space="0" w:color="auto"/>
                  </w:tcBorders>
                  <w:vAlign w:val="center"/>
                </w:tcPr>
                <w:p w:rsidR="008C1EF4" w:rsidRDefault="000D3564">
                  <w:pPr>
                    <w:contextualSpacing/>
                    <w:rPr>
                      <w:szCs w:val="21"/>
                    </w:rPr>
                  </w:pPr>
                  <w:r>
                    <w:rPr>
                      <w:rFonts w:hint="eastAsia"/>
                      <w:szCs w:val="21"/>
                    </w:rPr>
                    <w:t>新建</w:t>
                  </w:r>
                </w:p>
              </w:tc>
            </w:tr>
            <w:tr w:rsidR="008C1EF4">
              <w:trPr>
                <w:trHeight w:val="1579"/>
                <w:jc w:val="center"/>
              </w:trPr>
              <w:tc>
                <w:tcPr>
                  <w:tcW w:w="833" w:type="dxa"/>
                  <w:vMerge/>
                  <w:tcBorders>
                    <w:top w:val="single" w:sz="6" w:space="0" w:color="auto"/>
                    <w:bottom w:val="single" w:sz="6" w:space="0" w:color="auto"/>
                    <w:right w:val="single" w:sz="6" w:space="0" w:color="auto"/>
                  </w:tcBorders>
                  <w:vAlign w:val="center"/>
                </w:tcPr>
                <w:p w:rsidR="008C1EF4" w:rsidRDefault="008C1EF4">
                  <w:pPr>
                    <w:contextualSpacing/>
                    <w:rPr>
                      <w:szCs w:val="21"/>
                    </w:rPr>
                  </w:pPr>
                </w:p>
              </w:tc>
              <w:tc>
                <w:tcPr>
                  <w:tcW w:w="1074" w:type="dxa"/>
                  <w:tcBorders>
                    <w:top w:val="single" w:sz="6" w:space="0" w:color="auto"/>
                    <w:left w:val="single" w:sz="6"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废气</w:t>
                  </w:r>
                </w:p>
                <w:p w:rsidR="008C1EF4" w:rsidRDefault="000D3564">
                  <w:pPr>
                    <w:contextualSpacing/>
                    <w:jc w:val="center"/>
                    <w:rPr>
                      <w:szCs w:val="21"/>
                    </w:rPr>
                  </w:pPr>
                  <w:r>
                    <w:rPr>
                      <w:rFonts w:hint="eastAsia"/>
                      <w:szCs w:val="21"/>
                    </w:rPr>
                    <w:t>处理</w:t>
                  </w:r>
                </w:p>
              </w:tc>
              <w:tc>
                <w:tcPr>
                  <w:tcW w:w="5403" w:type="dxa"/>
                  <w:tcBorders>
                    <w:top w:val="single" w:sz="6" w:space="0" w:color="auto"/>
                    <w:left w:val="single" w:sz="6" w:space="0" w:color="auto"/>
                    <w:bottom w:val="single" w:sz="6" w:space="0" w:color="auto"/>
                    <w:right w:val="single" w:sz="6" w:space="0" w:color="auto"/>
                  </w:tcBorders>
                  <w:vAlign w:val="center"/>
                </w:tcPr>
                <w:p w:rsidR="008C1EF4" w:rsidRDefault="000D3564">
                  <w:pPr>
                    <w:contextualSpacing/>
                    <w:jc w:val="left"/>
                    <w:rPr>
                      <w:szCs w:val="21"/>
                    </w:rPr>
                  </w:pPr>
                  <w:r>
                    <w:rPr>
                      <w:rFonts w:hint="eastAsia"/>
                      <w:szCs w:val="21"/>
                    </w:rPr>
                    <w:t>印花和烘干工序产生的有组织废气（</w:t>
                  </w:r>
                  <w:r>
                    <w:rPr>
                      <w:rFonts w:hint="eastAsia"/>
                      <w:szCs w:val="21"/>
                    </w:rPr>
                    <w:t>VOCs</w:t>
                  </w:r>
                  <w:r>
                    <w:rPr>
                      <w:rFonts w:hint="eastAsia"/>
                      <w:szCs w:val="21"/>
                    </w:rPr>
                    <w:t>）：在印花和烘干位于独立密闭车间内，设备密闭，设置负压收集，废气经收集后通过“吸附浓缩催化燃烧处理器”处理由</w:t>
                  </w:r>
                  <w:r>
                    <w:rPr>
                      <w:rFonts w:hint="eastAsia"/>
                      <w:szCs w:val="21"/>
                    </w:rPr>
                    <w:t>1</w:t>
                  </w:r>
                  <w:r>
                    <w:rPr>
                      <w:rFonts w:hint="eastAsia"/>
                      <w:szCs w:val="21"/>
                    </w:rPr>
                    <w:t>根</w:t>
                  </w:r>
                  <w:r>
                    <w:rPr>
                      <w:rFonts w:hint="eastAsia"/>
                      <w:szCs w:val="21"/>
                    </w:rPr>
                    <w:t>15m</w:t>
                  </w:r>
                  <w:r>
                    <w:rPr>
                      <w:rFonts w:hint="eastAsia"/>
                      <w:szCs w:val="21"/>
                    </w:rPr>
                    <w:t>高</w:t>
                  </w:r>
                  <w:r>
                    <w:rPr>
                      <w:rFonts w:hint="eastAsia"/>
                      <w:szCs w:val="21"/>
                    </w:rPr>
                    <w:t>DA001</w:t>
                  </w:r>
                  <w:r>
                    <w:rPr>
                      <w:rFonts w:hint="eastAsia"/>
                      <w:szCs w:val="21"/>
                    </w:rPr>
                    <w:t>排气筒排放。</w:t>
                  </w:r>
                </w:p>
                <w:p w:rsidR="008C1EF4" w:rsidRDefault="000D3564">
                  <w:pPr>
                    <w:contextualSpacing/>
                    <w:jc w:val="left"/>
                    <w:rPr>
                      <w:szCs w:val="21"/>
                    </w:rPr>
                  </w:pPr>
                  <w:r>
                    <w:rPr>
                      <w:rFonts w:hint="eastAsia"/>
                      <w:szCs w:val="21"/>
                    </w:rPr>
                    <w:t>污水处理站废气经收集后通过生物过滤除臭后</w:t>
                  </w:r>
                  <w:r>
                    <w:rPr>
                      <w:rFonts w:hint="eastAsia"/>
                      <w:szCs w:val="21"/>
                    </w:rPr>
                    <w:t>1</w:t>
                  </w:r>
                  <w:r>
                    <w:rPr>
                      <w:rFonts w:hint="eastAsia"/>
                      <w:szCs w:val="21"/>
                    </w:rPr>
                    <w:t>根</w:t>
                  </w:r>
                  <w:r>
                    <w:rPr>
                      <w:rFonts w:hint="eastAsia"/>
                      <w:szCs w:val="21"/>
                    </w:rPr>
                    <w:t>15m</w:t>
                  </w:r>
                  <w:r>
                    <w:rPr>
                      <w:rFonts w:hint="eastAsia"/>
                      <w:szCs w:val="21"/>
                    </w:rPr>
                    <w:t>高</w:t>
                  </w:r>
                  <w:r>
                    <w:rPr>
                      <w:rFonts w:hint="eastAsia"/>
                      <w:szCs w:val="21"/>
                    </w:rPr>
                    <w:t>DA002</w:t>
                  </w:r>
                  <w:r>
                    <w:rPr>
                      <w:rFonts w:hint="eastAsia"/>
                      <w:szCs w:val="21"/>
                    </w:rPr>
                    <w:t>排气筒排放。</w:t>
                  </w:r>
                </w:p>
                <w:p w:rsidR="008C1EF4" w:rsidRDefault="000D3564">
                  <w:pPr>
                    <w:contextualSpacing/>
                    <w:jc w:val="left"/>
                    <w:rPr>
                      <w:szCs w:val="21"/>
                    </w:rPr>
                  </w:pPr>
                  <w:r>
                    <w:rPr>
                      <w:rFonts w:hint="eastAsia"/>
                      <w:szCs w:val="21"/>
                    </w:rPr>
                    <w:t>污水设置厂房通风设施、加强厂内绿化，做到无组织废气厂界达标。</w:t>
                  </w:r>
                </w:p>
              </w:tc>
              <w:tc>
                <w:tcPr>
                  <w:tcW w:w="767" w:type="dxa"/>
                  <w:tcBorders>
                    <w:top w:val="single" w:sz="6" w:space="0" w:color="auto"/>
                    <w:left w:val="single" w:sz="6" w:space="0" w:color="auto"/>
                    <w:bottom w:val="single" w:sz="6" w:space="0" w:color="auto"/>
                  </w:tcBorders>
                  <w:vAlign w:val="center"/>
                </w:tcPr>
                <w:p w:rsidR="008C1EF4" w:rsidRDefault="000D3564">
                  <w:pPr>
                    <w:rPr>
                      <w:szCs w:val="21"/>
                    </w:rPr>
                  </w:pPr>
                  <w:r>
                    <w:rPr>
                      <w:rFonts w:hint="eastAsia"/>
                      <w:szCs w:val="21"/>
                    </w:rPr>
                    <w:t>新建</w:t>
                  </w:r>
                </w:p>
              </w:tc>
            </w:tr>
            <w:tr w:rsidR="008C1EF4">
              <w:trPr>
                <w:trHeight w:val="343"/>
                <w:jc w:val="center"/>
              </w:trPr>
              <w:tc>
                <w:tcPr>
                  <w:tcW w:w="833" w:type="dxa"/>
                  <w:vMerge/>
                  <w:tcBorders>
                    <w:top w:val="single" w:sz="6" w:space="0" w:color="auto"/>
                    <w:bottom w:val="single" w:sz="6" w:space="0" w:color="auto"/>
                    <w:right w:val="single" w:sz="6" w:space="0" w:color="auto"/>
                  </w:tcBorders>
                  <w:vAlign w:val="center"/>
                </w:tcPr>
                <w:p w:rsidR="008C1EF4" w:rsidRDefault="008C1EF4">
                  <w:pPr>
                    <w:contextualSpacing/>
                    <w:rPr>
                      <w:szCs w:val="21"/>
                    </w:rPr>
                  </w:pPr>
                </w:p>
              </w:tc>
              <w:tc>
                <w:tcPr>
                  <w:tcW w:w="1074" w:type="dxa"/>
                  <w:tcBorders>
                    <w:top w:val="single" w:sz="6" w:space="0" w:color="auto"/>
                    <w:left w:val="single" w:sz="6" w:space="0" w:color="auto"/>
                    <w:bottom w:val="single" w:sz="6" w:space="0" w:color="auto"/>
                    <w:right w:val="single" w:sz="6" w:space="0" w:color="auto"/>
                  </w:tcBorders>
                  <w:vAlign w:val="center"/>
                </w:tcPr>
                <w:p w:rsidR="008C1EF4" w:rsidRDefault="000D3564">
                  <w:pPr>
                    <w:contextualSpacing/>
                    <w:jc w:val="center"/>
                    <w:rPr>
                      <w:szCs w:val="21"/>
                    </w:rPr>
                  </w:pPr>
                  <w:r>
                    <w:rPr>
                      <w:rFonts w:hint="eastAsia"/>
                      <w:szCs w:val="21"/>
                    </w:rPr>
                    <w:t>噪声治理</w:t>
                  </w:r>
                </w:p>
              </w:tc>
              <w:tc>
                <w:tcPr>
                  <w:tcW w:w="5403" w:type="dxa"/>
                  <w:tcBorders>
                    <w:top w:val="single" w:sz="6" w:space="0" w:color="auto"/>
                    <w:left w:val="single" w:sz="6" w:space="0" w:color="auto"/>
                    <w:bottom w:val="single" w:sz="6" w:space="0" w:color="auto"/>
                    <w:right w:val="single" w:sz="6" w:space="0" w:color="auto"/>
                  </w:tcBorders>
                  <w:vAlign w:val="center"/>
                </w:tcPr>
                <w:p w:rsidR="008C1EF4" w:rsidRDefault="000D3564">
                  <w:pPr>
                    <w:contextualSpacing/>
                    <w:rPr>
                      <w:szCs w:val="21"/>
                    </w:rPr>
                  </w:pPr>
                  <w:r>
                    <w:rPr>
                      <w:rFonts w:ascii="宋体" w:hAnsi="宋体" w:hint="eastAsia"/>
                      <w:szCs w:val="21"/>
                    </w:rPr>
                    <w:t>设备基础减振、合理布局、厂房隔声、距离衰减等。</w:t>
                  </w:r>
                </w:p>
              </w:tc>
              <w:tc>
                <w:tcPr>
                  <w:tcW w:w="767" w:type="dxa"/>
                  <w:tcBorders>
                    <w:top w:val="single" w:sz="6" w:space="0" w:color="auto"/>
                    <w:left w:val="single" w:sz="6" w:space="0" w:color="auto"/>
                    <w:bottom w:val="single" w:sz="6" w:space="0" w:color="auto"/>
                  </w:tcBorders>
                  <w:vAlign w:val="center"/>
                </w:tcPr>
                <w:p w:rsidR="008C1EF4" w:rsidRDefault="000D3564">
                  <w:pPr>
                    <w:contextualSpacing/>
                    <w:rPr>
                      <w:rFonts w:ascii="宋体"/>
                      <w:szCs w:val="21"/>
                    </w:rPr>
                  </w:pPr>
                  <w:r>
                    <w:rPr>
                      <w:rFonts w:ascii="宋体" w:hAnsi="宋体" w:hint="eastAsia"/>
                      <w:szCs w:val="21"/>
                    </w:rPr>
                    <w:t>新建</w:t>
                  </w:r>
                </w:p>
              </w:tc>
            </w:tr>
            <w:tr w:rsidR="008C1EF4">
              <w:trPr>
                <w:trHeight w:val="742"/>
                <w:jc w:val="center"/>
              </w:trPr>
              <w:tc>
                <w:tcPr>
                  <w:tcW w:w="833" w:type="dxa"/>
                  <w:vMerge/>
                  <w:tcBorders>
                    <w:top w:val="single" w:sz="6" w:space="0" w:color="auto"/>
                    <w:bottom w:val="single" w:sz="12" w:space="0" w:color="auto"/>
                    <w:right w:val="single" w:sz="6" w:space="0" w:color="auto"/>
                  </w:tcBorders>
                  <w:vAlign w:val="center"/>
                </w:tcPr>
                <w:p w:rsidR="008C1EF4" w:rsidRDefault="008C1EF4">
                  <w:pPr>
                    <w:contextualSpacing/>
                    <w:rPr>
                      <w:szCs w:val="21"/>
                    </w:rPr>
                  </w:pPr>
                </w:p>
              </w:tc>
              <w:tc>
                <w:tcPr>
                  <w:tcW w:w="1074" w:type="dxa"/>
                  <w:tcBorders>
                    <w:top w:val="single" w:sz="6" w:space="0" w:color="auto"/>
                    <w:left w:val="single" w:sz="6" w:space="0" w:color="auto"/>
                    <w:bottom w:val="single" w:sz="12" w:space="0" w:color="auto"/>
                    <w:right w:val="single" w:sz="6" w:space="0" w:color="auto"/>
                  </w:tcBorders>
                  <w:vAlign w:val="center"/>
                </w:tcPr>
                <w:p w:rsidR="008C1EF4" w:rsidRDefault="000D3564">
                  <w:pPr>
                    <w:contextualSpacing/>
                    <w:jc w:val="center"/>
                    <w:rPr>
                      <w:szCs w:val="21"/>
                    </w:rPr>
                  </w:pPr>
                  <w:r>
                    <w:rPr>
                      <w:rFonts w:hint="eastAsia"/>
                      <w:szCs w:val="21"/>
                    </w:rPr>
                    <w:t>固废处理</w:t>
                  </w:r>
                </w:p>
              </w:tc>
              <w:tc>
                <w:tcPr>
                  <w:tcW w:w="5403" w:type="dxa"/>
                  <w:tcBorders>
                    <w:top w:val="single" w:sz="6" w:space="0" w:color="auto"/>
                    <w:left w:val="single" w:sz="6" w:space="0" w:color="auto"/>
                    <w:bottom w:val="single" w:sz="12" w:space="0" w:color="auto"/>
                    <w:right w:val="single" w:sz="6" w:space="0" w:color="auto"/>
                  </w:tcBorders>
                  <w:vAlign w:val="center"/>
                </w:tcPr>
                <w:p w:rsidR="008C1EF4" w:rsidRDefault="000D3564">
                  <w:pPr>
                    <w:contextualSpacing/>
                    <w:jc w:val="left"/>
                    <w:rPr>
                      <w:szCs w:val="21"/>
                    </w:rPr>
                  </w:pPr>
                  <w:r>
                    <w:rPr>
                      <w:rFonts w:hint="eastAsia"/>
                      <w:szCs w:val="21"/>
                    </w:rPr>
                    <w:t>危险废物设置危废间暂存，定期委托有资质单位回收处置；一般固废设置一般固废暂存处，通过外售方式处置；生活垃圾由环卫部门收集处理。</w:t>
                  </w:r>
                </w:p>
              </w:tc>
              <w:tc>
                <w:tcPr>
                  <w:tcW w:w="767" w:type="dxa"/>
                  <w:tcBorders>
                    <w:top w:val="single" w:sz="6" w:space="0" w:color="auto"/>
                    <w:left w:val="single" w:sz="6" w:space="0" w:color="auto"/>
                    <w:bottom w:val="single" w:sz="12" w:space="0" w:color="auto"/>
                  </w:tcBorders>
                  <w:vAlign w:val="center"/>
                </w:tcPr>
                <w:p w:rsidR="008C1EF4" w:rsidRDefault="000D3564">
                  <w:pPr>
                    <w:contextualSpacing/>
                    <w:jc w:val="left"/>
                    <w:rPr>
                      <w:rFonts w:ascii="宋体"/>
                      <w:szCs w:val="21"/>
                    </w:rPr>
                  </w:pPr>
                  <w:r>
                    <w:rPr>
                      <w:rFonts w:ascii="宋体" w:hAnsi="宋体" w:hint="eastAsia"/>
                      <w:szCs w:val="21"/>
                    </w:rPr>
                    <w:t>新建</w:t>
                  </w:r>
                </w:p>
              </w:tc>
            </w:tr>
          </w:tbl>
          <w:p w:rsidR="008C1EF4" w:rsidRDefault="000D3564">
            <w:pPr>
              <w:pStyle w:val="PlainText1"/>
              <w:adjustRightInd w:val="0"/>
              <w:snapToGrid w:val="0"/>
              <w:spacing w:line="360" w:lineRule="auto"/>
              <w:rPr>
                <w:rFonts w:ascii="Times New Roman" w:hAnsi="Times New Roman"/>
                <w:b/>
                <w:bCs/>
                <w:sz w:val="24"/>
                <w:szCs w:val="24"/>
              </w:rPr>
            </w:pPr>
            <w:r>
              <w:rPr>
                <w:rFonts w:ascii="Times New Roman" w:hAnsi="Times New Roman"/>
                <w:b/>
                <w:bCs/>
                <w:sz w:val="24"/>
                <w:szCs w:val="24"/>
              </w:rPr>
              <w:lastRenderedPageBreak/>
              <w:t>3</w:t>
            </w:r>
            <w:r>
              <w:rPr>
                <w:rFonts w:ascii="Times New Roman" w:hAnsi="Times New Roman" w:hint="eastAsia"/>
                <w:b/>
                <w:bCs/>
                <w:sz w:val="24"/>
                <w:szCs w:val="24"/>
              </w:rPr>
              <w:t>、原辅材料</w:t>
            </w:r>
          </w:p>
          <w:p w:rsidR="008C1EF4" w:rsidRDefault="000D3564">
            <w:pPr>
              <w:snapToGrid w:val="0"/>
              <w:spacing w:line="360" w:lineRule="auto"/>
              <w:ind w:firstLineChars="200" w:firstLine="480"/>
              <w:rPr>
                <w:sz w:val="24"/>
              </w:rPr>
            </w:pPr>
            <w:r>
              <w:rPr>
                <w:rFonts w:hint="eastAsia"/>
                <w:sz w:val="24"/>
              </w:rPr>
              <w:t>项目主要原辅材料及能源消耗见表</w:t>
            </w:r>
            <w:r>
              <w:rPr>
                <w:sz w:val="24"/>
              </w:rPr>
              <w:t>2-</w:t>
            </w:r>
            <w:r>
              <w:rPr>
                <w:rFonts w:hint="eastAsia"/>
                <w:sz w:val="24"/>
              </w:rPr>
              <w:t>3</w:t>
            </w:r>
            <w:r>
              <w:rPr>
                <w:rFonts w:hint="eastAsia"/>
                <w:sz w:val="24"/>
              </w:rPr>
              <w:t>。</w:t>
            </w:r>
          </w:p>
          <w:p w:rsidR="008C1EF4" w:rsidRDefault="000D3564">
            <w:pPr>
              <w:jc w:val="center"/>
              <w:rPr>
                <w:b/>
                <w:sz w:val="24"/>
              </w:rPr>
            </w:pPr>
            <w:r>
              <w:rPr>
                <w:rFonts w:hint="eastAsia"/>
                <w:b/>
                <w:bCs/>
                <w:kern w:val="0"/>
                <w:sz w:val="24"/>
              </w:rPr>
              <w:t>表</w:t>
            </w:r>
            <w:r>
              <w:rPr>
                <w:b/>
                <w:bCs/>
                <w:kern w:val="0"/>
                <w:sz w:val="24"/>
              </w:rPr>
              <w:t>2-</w:t>
            </w:r>
            <w:r>
              <w:rPr>
                <w:rFonts w:hint="eastAsia"/>
                <w:b/>
                <w:bCs/>
                <w:kern w:val="0"/>
                <w:sz w:val="24"/>
              </w:rPr>
              <w:t>3</w:t>
            </w:r>
            <w:r>
              <w:rPr>
                <w:b/>
                <w:bCs/>
                <w:kern w:val="0"/>
                <w:sz w:val="24"/>
              </w:rPr>
              <w:t xml:space="preserve">  </w:t>
            </w:r>
            <w:r>
              <w:rPr>
                <w:rFonts w:hint="eastAsia"/>
                <w:b/>
                <w:bCs/>
                <w:kern w:val="0"/>
                <w:sz w:val="24"/>
              </w:rPr>
              <w:t>本项目</w:t>
            </w:r>
            <w:r>
              <w:rPr>
                <w:rFonts w:hint="eastAsia"/>
                <w:b/>
                <w:sz w:val="24"/>
              </w:rPr>
              <w:t>主要原辅材料消耗一览表</w:t>
            </w:r>
          </w:p>
          <w:tbl>
            <w:tblPr>
              <w:tblW w:w="4998" w:type="pct"/>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769"/>
              <w:gridCol w:w="2286"/>
              <w:gridCol w:w="1086"/>
              <w:gridCol w:w="1426"/>
              <w:gridCol w:w="1254"/>
              <w:gridCol w:w="1319"/>
            </w:tblGrid>
            <w:tr w:rsidR="008C1EF4">
              <w:trPr>
                <w:trHeight w:val="340"/>
                <w:jc w:val="center"/>
              </w:trPr>
              <w:tc>
                <w:tcPr>
                  <w:tcW w:w="472" w:type="pct"/>
                  <w:tcBorders>
                    <w:tl2br w:val="nil"/>
                    <w:tr2bl w:val="nil"/>
                  </w:tcBorders>
                  <w:vAlign w:val="center"/>
                </w:tcPr>
                <w:p w:rsidR="008C1EF4" w:rsidRDefault="000D3564">
                  <w:pPr>
                    <w:widowControl/>
                    <w:jc w:val="center"/>
                    <w:textAlignment w:val="center"/>
                    <w:rPr>
                      <w:kern w:val="0"/>
                    </w:rPr>
                  </w:pPr>
                  <w:r>
                    <w:rPr>
                      <w:rFonts w:hint="eastAsia"/>
                      <w:kern w:val="0"/>
                    </w:rPr>
                    <w:t>类别</w:t>
                  </w:r>
                </w:p>
              </w:tc>
              <w:tc>
                <w:tcPr>
                  <w:tcW w:w="1403" w:type="pct"/>
                  <w:tcBorders>
                    <w:tl2br w:val="nil"/>
                    <w:tr2bl w:val="nil"/>
                  </w:tcBorders>
                  <w:vAlign w:val="center"/>
                </w:tcPr>
                <w:p w:rsidR="008C1EF4" w:rsidRDefault="000D3564">
                  <w:pPr>
                    <w:widowControl/>
                    <w:jc w:val="center"/>
                    <w:textAlignment w:val="center"/>
                    <w:rPr>
                      <w:kern w:val="0"/>
                    </w:rPr>
                  </w:pPr>
                  <w:r>
                    <w:rPr>
                      <w:rFonts w:hint="eastAsia"/>
                      <w:kern w:val="0"/>
                    </w:rPr>
                    <w:t>产品</w:t>
                  </w:r>
                </w:p>
              </w:tc>
              <w:tc>
                <w:tcPr>
                  <w:tcW w:w="667" w:type="pct"/>
                  <w:tcBorders>
                    <w:tl2br w:val="nil"/>
                    <w:tr2bl w:val="nil"/>
                  </w:tcBorders>
                  <w:vAlign w:val="center"/>
                </w:tcPr>
                <w:p w:rsidR="008C1EF4" w:rsidRDefault="000D3564">
                  <w:pPr>
                    <w:widowControl/>
                    <w:jc w:val="center"/>
                    <w:textAlignment w:val="center"/>
                    <w:rPr>
                      <w:kern w:val="0"/>
                    </w:rPr>
                  </w:pPr>
                  <w:r>
                    <w:rPr>
                      <w:rFonts w:hint="eastAsia"/>
                      <w:kern w:val="0"/>
                    </w:rPr>
                    <w:t>单位</w:t>
                  </w:r>
                </w:p>
              </w:tc>
              <w:tc>
                <w:tcPr>
                  <w:tcW w:w="876" w:type="pct"/>
                  <w:tcBorders>
                    <w:tl2br w:val="nil"/>
                    <w:tr2bl w:val="nil"/>
                  </w:tcBorders>
                  <w:vAlign w:val="center"/>
                </w:tcPr>
                <w:p w:rsidR="008C1EF4" w:rsidRDefault="000D3564">
                  <w:pPr>
                    <w:widowControl/>
                    <w:jc w:val="center"/>
                    <w:textAlignment w:val="center"/>
                    <w:rPr>
                      <w:kern w:val="0"/>
                    </w:rPr>
                  </w:pPr>
                  <w:r>
                    <w:rPr>
                      <w:rFonts w:hint="eastAsia"/>
                      <w:kern w:val="0"/>
                    </w:rPr>
                    <w:t>年用量</w:t>
                  </w:r>
                </w:p>
              </w:tc>
              <w:tc>
                <w:tcPr>
                  <w:tcW w:w="770" w:type="pct"/>
                  <w:tcBorders>
                    <w:tl2br w:val="nil"/>
                    <w:tr2bl w:val="nil"/>
                  </w:tcBorders>
                  <w:vAlign w:val="center"/>
                </w:tcPr>
                <w:p w:rsidR="008C1EF4" w:rsidRDefault="000D3564">
                  <w:pPr>
                    <w:widowControl/>
                    <w:jc w:val="center"/>
                    <w:textAlignment w:val="center"/>
                    <w:rPr>
                      <w:kern w:val="0"/>
                    </w:rPr>
                  </w:pPr>
                  <w:r>
                    <w:rPr>
                      <w:rFonts w:hint="eastAsia"/>
                      <w:kern w:val="0"/>
                    </w:rPr>
                    <w:t>储存位置</w:t>
                  </w:r>
                </w:p>
              </w:tc>
              <w:tc>
                <w:tcPr>
                  <w:tcW w:w="809" w:type="pct"/>
                  <w:tcBorders>
                    <w:tl2br w:val="nil"/>
                    <w:tr2bl w:val="nil"/>
                  </w:tcBorders>
                  <w:vAlign w:val="center"/>
                </w:tcPr>
                <w:p w:rsidR="008C1EF4" w:rsidRDefault="000D3564">
                  <w:pPr>
                    <w:widowControl/>
                    <w:jc w:val="center"/>
                    <w:textAlignment w:val="center"/>
                    <w:rPr>
                      <w:kern w:val="0"/>
                    </w:rPr>
                  </w:pPr>
                  <w:r>
                    <w:rPr>
                      <w:rFonts w:hint="eastAsia"/>
                      <w:kern w:val="0"/>
                    </w:rPr>
                    <w:t>最大存储量</w:t>
                  </w:r>
                </w:p>
              </w:tc>
            </w:tr>
            <w:tr w:rsidR="008C1EF4">
              <w:trPr>
                <w:trHeight w:val="340"/>
                <w:jc w:val="center"/>
              </w:trPr>
              <w:tc>
                <w:tcPr>
                  <w:tcW w:w="472" w:type="pct"/>
                  <w:vMerge w:val="restart"/>
                  <w:tcBorders>
                    <w:tl2br w:val="nil"/>
                    <w:tr2bl w:val="nil"/>
                  </w:tcBorders>
                  <w:vAlign w:val="center"/>
                </w:tcPr>
                <w:p w:rsidR="008C1EF4" w:rsidRDefault="000D3564">
                  <w:pPr>
                    <w:widowControl/>
                    <w:jc w:val="center"/>
                    <w:textAlignment w:val="center"/>
                    <w:rPr>
                      <w:kern w:val="0"/>
                    </w:rPr>
                  </w:pPr>
                  <w:r>
                    <w:rPr>
                      <w:rFonts w:hint="eastAsia"/>
                      <w:kern w:val="0"/>
                    </w:rPr>
                    <w:t>原辅</w:t>
                  </w:r>
                </w:p>
                <w:p w:rsidR="008C1EF4" w:rsidRDefault="000D3564">
                  <w:pPr>
                    <w:widowControl/>
                    <w:jc w:val="center"/>
                    <w:textAlignment w:val="center"/>
                    <w:rPr>
                      <w:kern w:val="0"/>
                    </w:rPr>
                  </w:pPr>
                  <w:r>
                    <w:rPr>
                      <w:rFonts w:hint="eastAsia"/>
                      <w:kern w:val="0"/>
                    </w:rPr>
                    <w:t>材料</w:t>
                  </w:r>
                </w:p>
              </w:tc>
              <w:tc>
                <w:tcPr>
                  <w:tcW w:w="1403" w:type="pct"/>
                  <w:tcBorders>
                    <w:tl2br w:val="nil"/>
                    <w:tr2bl w:val="nil"/>
                  </w:tcBorders>
                  <w:vAlign w:val="center"/>
                </w:tcPr>
                <w:p w:rsidR="008C1EF4" w:rsidRDefault="000D3564">
                  <w:pPr>
                    <w:widowControl/>
                    <w:jc w:val="center"/>
                    <w:textAlignment w:val="center"/>
                    <w:rPr>
                      <w:kern w:val="0"/>
                    </w:rPr>
                  </w:pPr>
                  <w:r>
                    <w:rPr>
                      <w:rFonts w:hint="eastAsia"/>
                      <w:kern w:val="0"/>
                    </w:rPr>
                    <w:t>面料</w:t>
                  </w:r>
                </w:p>
              </w:tc>
              <w:tc>
                <w:tcPr>
                  <w:tcW w:w="667" w:type="pct"/>
                  <w:tcBorders>
                    <w:tl2br w:val="nil"/>
                    <w:tr2bl w:val="nil"/>
                  </w:tcBorders>
                  <w:vAlign w:val="center"/>
                </w:tcPr>
                <w:p w:rsidR="008C1EF4" w:rsidRDefault="000D3564">
                  <w:pPr>
                    <w:widowControl/>
                    <w:jc w:val="center"/>
                    <w:textAlignment w:val="center"/>
                    <w:rPr>
                      <w:kern w:val="0"/>
                    </w:rPr>
                  </w:pPr>
                  <w:r>
                    <w:rPr>
                      <w:rFonts w:hint="eastAsia"/>
                      <w:kern w:val="0"/>
                    </w:rPr>
                    <w:t>千克</w:t>
                  </w:r>
                </w:p>
              </w:tc>
              <w:tc>
                <w:tcPr>
                  <w:tcW w:w="876" w:type="pct"/>
                  <w:tcBorders>
                    <w:tl2br w:val="nil"/>
                    <w:tr2bl w:val="nil"/>
                  </w:tcBorders>
                </w:tcPr>
                <w:p w:rsidR="008C1EF4" w:rsidRDefault="000D3564">
                  <w:pPr>
                    <w:widowControl/>
                    <w:jc w:val="center"/>
                    <w:textAlignment w:val="center"/>
                    <w:rPr>
                      <w:kern w:val="0"/>
                    </w:rPr>
                  </w:pPr>
                  <w:r>
                    <w:rPr>
                      <w:rFonts w:hint="eastAsia"/>
                      <w:kern w:val="0"/>
                    </w:rPr>
                    <w:t>2520</w:t>
                  </w:r>
                </w:p>
              </w:tc>
              <w:tc>
                <w:tcPr>
                  <w:tcW w:w="770" w:type="pct"/>
                  <w:tcBorders>
                    <w:tl2br w:val="nil"/>
                    <w:tr2bl w:val="nil"/>
                  </w:tcBorders>
                  <w:vAlign w:val="center"/>
                </w:tcPr>
                <w:p w:rsidR="008C1EF4" w:rsidRDefault="000D3564">
                  <w:pPr>
                    <w:widowControl/>
                    <w:jc w:val="center"/>
                    <w:textAlignment w:val="center"/>
                    <w:rPr>
                      <w:kern w:val="0"/>
                    </w:rPr>
                  </w:pPr>
                  <w:r>
                    <w:rPr>
                      <w:rFonts w:hint="eastAsia"/>
                      <w:kern w:val="0"/>
                    </w:rPr>
                    <w:t>仓库</w:t>
                  </w:r>
                </w:p>
              </w:tc>
              <w:tc>
                <w:tcPr>
                  <w:tcW w:w="809" w:type="pct"/>
                  <w:tcBorders>
                    <w:tl2br w:val="nil"/>
                    <w:tr2bl w:val="nil"/>
                  </w:tcBorders>
                  <w:vAlign w:val="center"/>
                </w:tcPr>
                <w:p w:rsidR="008C1EF4" w:rsidRDefault="000D3564">
                  <w:pPr>
                    <w:widowControl/>
                    <w:jc w:val="center"/>
                    <w:textAlignment w:val="center"/>
                    <w:rPr>
                      <w:kern w:val="0"/>
                    </w:rPr>
                  </w:pPr>
                  <w:r>
                    <w:rPr>
                      <w:rFonts w:hint="eastAsia"/>
                      <w:kern w:val="0"/>
                    </w:rPr>
                    <w:t>1000</w:t>
                  </w:r>
                  <w:r>
                    <w:rPr>
                      <w:rFonts w:hint="eastAsia"/>
                      <w:kern w:val="0"/>
                    </w:rPr>
                    <w:t>千克</w:t>
                  </w:r>
                </w:p>
              </w:tc>
            </w:tr>
            <w:tr w:rsidR="008C1EF4">
              <w:trPr>
                <w:trHeight w:val="340"/>
                <w:jc w:val="center"/>
              </w:trPr>
              <w:tc>
                <w:tcPr>
                  <w:tcW w:w="472" w:type="pct"/>
                  <w:vMerge/>
                  <w:tcBorders>
                    <w:tl2br w:val="nil"/>
                    <w:tr2bl w:val="nil"/>
                  </w:tcBorders>
                  <w:vAlign w:val="center"/>
                </w:tcPr>
                <w:p w:rsidR="008C1EF4" w:rsidRDefault="008C1EF4">
                  <w:pPr>
                    <w:widowControl/>
                    <w:jc w:val="center"/>
                    <w:textAlignment w:val="center"/>
                    <w:rPr>
                      <w:kern w:val="0"/>
                    </w:rPr>
                  </w:pPr>
                </w:p>
              </w:tc>
              <w:tc>
                <w:tcPr>
                  <w:tcW w:w="1403" w:type="pct"/>
                  <w:tcBorders>
                    <w:tl2br w:val="nil"/>
                    <w:tr2bl w:val="nil"/>
                  </w:tcBorders>
                  <w:vAlign w:val="center"/>
                </w:tcPr>
                <w:p w:rsidR="008C1EF4" w:rsidRDefault="000D3564">
                  <w:pPr>
                    <w:widowControl/>
                    <w:jc w:val="center"/>
                    <w:textAlignment w:val="center"/>
                    <w:rPr>
                      <w:kern w:val="0"/>
                    </w:rPr>
                  </w:pPr>
                  <w:r>
                    <w:rPr>
                      <w:rFonts w:hint="eastAsia"/>
                      <w:kern w:val="0"/>
                    </w:rPr>
                    <w:t>纱线</w:t>
                  </w:r>
                </w:p>
              </w:tc>
              <w:tc>
                <w:tcPr>
                  <w:tcW w:w="667" w:type="pct"/>
                  <w:tcBorders>
                    <w:tl2br w:val="nil"/>
                    <w:tr2bl w:val="nil"/>
                  </w:tcBorders>
                  <w:vAlign w:val="center"/>
                </w:tcPr>
                <w:p w:rsidR="008C1EF4" w:rsidRDefault="000D3564">
                  <w:pPr>
                    <w:widowControl/>
                    <w:jc w:val="center"/>
                    <w:textAlignment w:val="center"/>
                    <w:rPr>
                      <w:kern w:val="0"/>
                    </w:rPr>
                  </w:pPr>
                  <w:r>
                    <w:rPr>
                      <w:rFonts w:hint="eastAsia"/>
                      <w:kern w:val="0"/>
                    </w:rPr>
                    <w:t>塔</w:t>
                  </w:r>
                </w:p>
              </w:tc>
              <w:tc>
                <w:tcPr>
                  <w:tcW w:w="876" w:type="pct"/>
                  <w:tcBorders>
                    <w:tl2br w:val="nil"/>
                    <w:tr2bl w:val="nil"/>
                  </w:tcBorders>
                </w:tcPr>
                <w:p w:rsidR="008C1EF4" w:rsidRDefault="000D3564">
                  <w:pPr>
                    <w:widowControl/>
                    <w:jc w:val="center"/>
                    <w:textAlignment w:val="center"/>
                    <w:rPr>
                      <w:kern w:val="0"/>
                    </w:rPr>
                  </w:pPr>
                  <w:r>
                    <w:rPr>
                      <w:rFonts w:hint="eastAsia"/>
                      <w:kern w:val="0"/>
                    </w:rPr>
                    <w:t>15</w:t>
                  </w:r>
                  <w:r>
                    <w:rPr>
                      <w:rFonts w:hint="eastAsia"/>
                      <w:kern w:val="0"/>
                    </w:rPr>
                    <w:t>万</w:t>
                  </w:r>
                </w:p>
              </w:tc>
              <w:tc>
                <w:tcPr>
                  <w:tcW w:w="770" w:type="pct"/>
                  <w:tcBorders>
                    <w:tl2br w:val="nil"/>
                    <w:tr2bl w:val="nil"/>
                  </w:tcBorders>
                  <w:vAlign w:val="center"/>
                </w:tcPr>
                <w:p w:rsidR="008C1EF4" w:rsidRDefault="000D3564">
                  <w:pPr>
                    <w:widowControl/>
                    <w:jc w:val="center"/>
                    <w:textAlignment w:val="center"/>
                    <w:rPr>
                      <w:kern w:val="0"/>
                    </w:rPr>
                  </w:pPr>
                  <w:r>
                    <w:rPr>
                      <w:rFonts w:hint="eastAsia"/>
                      <w:kern w:val="0"/>
                    </w:rPr>
                    <w:t>仓库</w:t>
                  </w:r>
                </w:p>
              </w:tc>
              <w:tc>
                <w:tcPr>
                  <w:tcW w:w="809" w:type="pct"/>
                  <w:tcBorders>
                    <w:tl2br w:val="nil"/>
                    <w:tr2bl w:val="nil"/>
                  </w:tcBorders>
                  <w:vAlign w:val="center"/>
                </w:tcPr>
                <w:p w:rsidR="008C1EF4" w:rsidRDefault="000D3564">
                  <w:pPr>
                    <w:widowControl/>
                    <w:jc w:val="center"/>
                    <w:textAlignment w:val="center"/>
                    <w:rPr>
                      <w:kern w:val="0"/>
                    </w:rPr>
                  </w:pPr>
                  <w:r>
                    <w:rPr>
                      <w:rFonts w:hint="eastAsia"/>
                      <w:kern w:val="0"/>
                    </w:rPr>
                    <w:t>5</w:t>
                  </w:r>
                  <w:r>
                    <w:rPr>
                      <w:rFonts w:hint="eastAsia"/>
                      <w:kern w:val="0"/>
                    </w:rPr>
                    <w:t>万塔</w:t>
                  </w:r>
                </w:p>
              </w:tc>
            </w:tr>
            <w:tr w:rsidR="008C1EF4">
              <w:trPr>
                <w:trHeight w:val="340"/>
                <w:jc w:val="center"/>
              </w:trPr>
              <w:tc>
                <w:tcPr>
                  <w:tcW w:w="472" w:type="pct"/>
                  <w:vMerge/>
                  <w:tcBorders>
                    <w:tl2br w:val="nil"/>
                    <w:tr2bl w:val="nil"/>
                  </w:tcBorders>
                  <w:vAlign w:val="center"/>
                </w:tcPr>
                <w:p w:rsidR="008C1EF4" w:rsidRDefault="008C1EF4">
                  <w:pPr>
                    <w:widowControl/>
                    <w:jc w:val="center"/>
                    <w:textAlignment w:val="center"/>
                    <w:rPr>
                      <w:kern w:val="0"/>
                    </w:rPr>
                  </w:pPr>
                </w:p>
              </w:tc>
              <w:tc>
                <w:tcPr>
                  <w:tcW w:w="1403" w:type="pct"/>
                  <w:tcBorders>
                    <w:tl2br w:val="nil"/>
                    <w:tr2bl w:val="nil"/>
                  </w:tcBorders>
                  <w:vAlign w:val="center"/>
                </w:tcPr>
                <w:p w:rsidR="008C1EF4" w:rsidRDefault="000D3564">
                  <w:pPr>
                    <w:widowControl/>
                    <w:jc w:val="center"/>
                    <w:textAlignment w:val="center"/>
                    <w:rPr>
                      <w:kern w:val="0"/>
                    </w:rPr>
                  </w:pPr>
                  <w:r>
                    <w:rPr>
                      <w:rFonts w:hint="eastAsia"/>
                      <w:kern w:val="0"/>
                    </w:rPr>
                    <w:t>绣线</w:t>
                  </w:r>
                </w:p>
              </w:tc>
              <w:tc>
                <w:tcPr>
                  <w:tcW w:w="667" w:type="pct"/>
                  <w:tcBorders>
                    <w:tl2br w:val="nil"/>
                    <w:tr2bl w:val="nil"/>
                  </w:tcBorders>
                  <w:vAlign w:val="center"/>
                </w:tcPr>
                <w:p w:rsidR="008C1EF4" w:rsidRDefault="000D3564">
                  <w:pPr>
                    <w:widowControl/>
                    <w:jc w:val="center"/>
                    <w:textAlignment w:val="center"/>
                    <w:rPr>
                      <w:kern w:val="0"/>
                    </w:rPr>
                  </w:pPr>
                  <w:r>
                    <w:rPr>
                      <w:rFonts w:hint="eastAsia"/>
                      <w:kern w:val="0"/>
                    </w:rPr>
                    <w:t>塔</w:t>
                  </w:r>
                </w:p>
              </w:tc>
              <w:tc>
                <w:tcPr>
                  <w:tcW w:w="876" w:type="pct"/>
                  <w:tcBorders>
                    <w:tl2br w:val="nil"/>
                    <w:tr2bl w:val="nil"/>
                  </w:tcBorders>
                </w:tcPr>
                <w:p w:rsidR="008C1EF4" w:rsidRDefault="000D3564">
                  <w:pPr>
                    <w:widowControl/>
                    <w:jc w:val="center"/>
                    <w:textAlignment w:val="center"/>
                    <w:rPr>
                      <w:kern w:val="0"/>
                    </w:rPr>
                  </w:pPr>
                  <w:r>
                    <w:rPr>
                      <w:rFonts w:hint="eastAsia"/>
                      <w:kern w:val="0"/>
                    </w:rPr>
                    <w:t>13</w:t>
                  </w:r>
                  <w:r>
                    <w:rPr>
                      <w:rFonts w:hint="eastAsia"/>
                      <w:kern w:val="0"/>
                    </w:rPr>
                    <w:t>万</w:t>
                  </w:r>
                </w:p>
              </w:tc>
              <w:tc>
                <w:tcPr>
                  <w:tcW w:w="770" w:type="pct"/>
                  <w:tcBorders>
                    <w:tl2br w:val="nil"/>
                    <w:tr2bl w:val="nil"/>
                  </w:tcBorders>
                  <w:vAlign w:val="center"/>
                </w:tcPr>
                <w:p w:rsidR="008C1EF4" w:rsidRDefault="000D3564">
                  <w:pPr>
                    <w:widowControl/>
                    <w:jc w:val="center"/>
                    <w:textAlignment w:val="center"/>
                    <w:rPr>
                      <w:kern w:val="0"/>
                    </w:rPr>
                  </w:pPr>
                  <w:r>
                    <w:rPr>
                      <w:rFonts w:hint="eastAsia"/>
                      <w:kern w:val="0"/>
                    </w:rPr>
                    <w:t>仓库</w:t>
                  </w:r>
                </w:p>
              </w:tc>
              <w:tc>
                <w:tcPr>
                  <w:tcW w:w="809" w:type="pct"/>
                  <w:tcBorders>
                    <w:tl2br w:val="nil"/>
                    <w:tr2bl w:val="nil"/>
                  </w:tcBorders>
                  <w:vAlign w:val="center"/>
                </w:tcPr>
                <w:p w:rsidR="008C1EF4" w:rsidRDefault="000D3564">
                  <w:pPr>
                    <w:widowControl/>
                    <w:jc w:val="center"/>
                    <w:textAlignment w:val="center"/>
                    <w:rPr>
                      <w:kern w:val="0"/>
                    </w:rPr>
                  </w:pPr>
                  <w:r>
                    <w:rPr>
                      <w:rFonts w:hint="eastAsia"/>
                      <w:kern w:val="0"/>
                    </w:rPr>
                    <w:t>5</w:t>
                  </w:r>
                  <w:r>
                    <w:rPr>
                      <w:rFonts w:hint="eastAsia"/>
                      <w:kern w:val="0"/>
                    </w:rPr>
                    <w:t>万塔</w:t>
                  </w:r>
                </w:p>
              </w:tc>
            </w:tr>
            <w:tr w:rsidR="008C1EF4">
              <w:trPr>
                <w:trHeight w:val="340"/>
                <w:jc w:val="center"/>
              </w:trPr>
              <w:tc>
                <w:tcPr>
                  <w:tcW w:w="472" w:type="pct"/>
                  <w:vMerge/>
                  <w:tcBorders>
                    <w:tl2br w:val="nil"/>
                    <w:tr2bl w:val="nil"/>
                  </w:tcBorders>
                  <w:vAlign w:val="center"/>
                </w:tcPr>
                <w:p w:rsidR="008C1EF4" w:rsidRDefault="008C1EF4">
                  <w:pPr>
                    <w:widowControl/>
                    <w:jc w:val="center"/>
                    <w:textAlignment w:val="center"/>
                    <w:rPr>
                      <w:kern w:val="0"/>
                    </w:rPr>
                  </w:pPr>
                </w:p>
              </w:tc>
              <w:tc>
                <w:tcPr>
                  <w:tcW w:w="1403" w:type="pct"/>
                  <w:tcBorders>
                    <w:tl2br w:val="nil"/>
                    <w:tr2bl w:val="nil"/>
                  </w:tcBorders>
                  <w:vAlign w:val="center"/>
                </w:tcPr>
                <w:p w:rsidR="008C1EF4" w:rsidRDefault="000D3564">
                  <w:pPr>
                    <w:widowControl/>
                    <w:jc w:val="center"/>
                    <w:textAlignment w:val="center"/>
                    <w:rPr>
                      <w:kern w:val="0"/>
                    </w:rPr>
                  </w:pPr>
                  <w:r>
                    <w:rPr>
                      <w:rFonts w:hint="eastAsia"/>
                      <w:kern w:val="0"/>
                    </w:rPr>
                    <w:t>包装材料</w:t>
                  </w:r>
                </w:p>
              </w:tc>
              <w:tc>
                <w:tcPr>
                  <w:tcW w:w="667" w:type="pct"/>
                  <w:tcBorders>
                    <w:tl2br w:val="nil"/>
                    <w:tr2bl w:val="nil"/>
                  </w:tcBorders>
                  <w:vAlign w:val="center"/>
                </w:tcPr>
                <w:p w:rsidR="008C1EF4" w:rsidRDefault="000D3564">
                  <w:pPr>
                    <w:widowControl/>
                    <w:jc w:val="center"/>
                    <w:textAlignment w:val="center"/>
                    <w:rPr>
                      <w:kern w:val="0"/>
                    </w:rPr>
                  </w:pPr>
                  <w:r>
                    <w:rPr>
                      <w:rFonts w:hint="eastAsia"/>
                      <w:kern w:val="0"/>
                    </w:rPr>
                    <w:t>件</w:t>
                  </w:r>
                </w:p>
              </w:tc>
              <w:tc>
                <w:tcPr>
                  <w:tcW w:w="876" w:type="pct"/>
                  <w:tcBorders>
                    <w:tl2br w:val="nil"/>
                    <w:tr2bl w:val="nil"/>
                  </w:tcBorders>
                </w:tcPr>
                <w:p w:rsidR="008C1EF4" w:rsidRDefault="000D3564">
                  <w:pPr>
                    <w:widowControl/>
                    <w:jc w:val="center"/>
                    <w:textAlignment w:val="center"/>
                    <w:rPr>
                      <w:kern w:val="0"/>
                    </w:rPr>
                  </w:pPr>
                  <w:r>
                    <w:rPr>
                      <w:rFonts w:hint="eastAsia"/>
                      <w:kern w:val="0"/>
                    </w:rPr>
                    <w:t>500</w:t>
                  </w:r>
                  <w:r>
                    <w:rPr>
                      <w:rFonts w:hint="eastAsia"/>
                      <w:kern w:val="0"/>
                    </w:rPr>
                    <w:t>万</w:t>
                  </w:r>
                </w:p>
              </w:tc>
              <w:tc>
                <w:tcPr>
                  <w:tcW w:w="770" w:type="pct"/>
                  <w:tcBorders>
                    <w:tl2br w:val="nil"/>
                    <w:tr2bl w:val="nil"/>
                  </w:tcBorders>
                  <w:vAlign w:val="center"/>
                </w:tcPr>
                <w:p w:rsidR="008C1EF4" w:rsidRDefault="000D3564">
                  <w:pPr>
                    <w:widowControl/>
                    <w:jc w:val="center"/>
                    <w:textAlignment w:val="center"/>
                    <w:rPr>
                      <w:kern w:val="0"/>
                    </w:rPr>
                  </w:pPr>
                  <w:r>
                    <w:rPr>
                      <w:rFonts w:hint="eastAsia"/>
                      <w:kern w:val="0"/>
                    </w:rPr>
                    <w:t>仓库</w:t>
                  </w:r>
                </w:p>
              </w:tc>
              <w:tc>
                <w:tcPr>
                  <w:tcW w:w="809" w:type="pct"/>
                  <w:tcBorders>
                    <w:tl2br w:val="nil"/>
                    <w:tr2bl w:val="nil"/>
                  </w:tcBorders>
                  <w:vAlign w:val="center"/>
                </w:tcPr>
                <w:p w:rsidR="008C1EF4" w:rsidRDefault="000D3564">
                  <w:pPr>
                    <w:widowControl/>
                    <w:jc w:val="center"/>
                    <w:textAlignment w:val="center"/>
                    <w:rPr>
                      <w:kern w:val="0"/>
                    </w:rPr>
                  </w:pPr>
                  <w:r>
                    <w:rPr>
                      <w:rFonts w:hint="eastAsia"/>
                      <w:kern w:val="0"/>
                    </w:rPr>
                    <w:t>100</w:t>
                  </w:r>
                  <w:r>
                    <w:rPr>
                      <w:rFonts w:hint="eastAsia"/>
                      <w:kern w:val="0"/>
                    </w:rPr>
                    <w:t>万件</w:t>
                  </w:r>
                </w:p>
              </w:tc>
            </w:tr>
            <w:tr w:rsidR="008C1EF4">
              <w:trPr>
                <w:trHeight w:val="340"/>
                <w:jc w:val="center"/>
              </w:trPr>
              <w:tc>
                <w:tcPr>
                  <w:tcW w:w="472" w:type="pct"/>
                  <w:vMerge/>
                  <w:tcBorders>
                    <w:tl2br w:val="nil"/>
                    <w:tr2bl w:val="nil"/>
                  </w:tcBorders>
                  <w:vAlign w:val="center"/>
                </w:tcPr>
                <w:p w:rsidR="008C1EF4" w:rsidRDefault="008C1EF4">
                  <w:pPr>
                    <w:widowControl/>
                    <w:jc w:val="center"/>
                    <w:textAlignment w:val="center"/>
                    <w:rPr>
                      <w:kern w:val="0"/>
                    </w:rPr>
                  </w:pPr>
                </w:p>
              </w:tc>
              <w:tc>
                <w:tcPr>
                  <w:tcW w:w="1403" w:type="pct"/>
                  <w:tcBorders>
                    <w:tl2br w:val="nil"/>
                    <w:tr2bl w:val="nil"/>
                  </w:tcBorders>
                  <w:vAlign w:val="center"/>
                </w:tcPr>
                <w:p w:rsidR="008C1EF4" w:rsidRDefault="000D3564">
                  <w:pPr>
                    <w:widowControl/>
                    <w:jc w:val="center"/>
                    <w:textAlignment w:val="center"/>
                    <w:rPr>
                      <w:kern w:val="0"/>
                    </w:rPr>
                  </w:pPr>
                  <w:r>
                    <w:rPr>
                      <w:rFonts w:hint="eastAsia"/>
                      <w:kern w:val="0"/>
                    </w:rPr>
                    <w:t>水性胶浆</w:t>
                  </w:r>
                  <w:r>
                    <w:rPr>
                      <w:rFonts w:hint="eastAsia"/>
                      <w:kern w:val="0"/>
                    </w:rPr>
                    <w:t>20kg</w:t>
                  </w:r>
                </w:p>
              </w:tc>
              <w:tc>
                <w:tcPr>
                  <w:tcW w:w="667" w:type="pct"/>
                  <w:tcBorders>
                    <w:tl2br w:val="nil"/>
                    <w:tr2bl w:val="nil"/>
                  </w:tcBorders>
                  <w:vAlign w:val="center"/>
                </w:tcPr>
                <w:p w:rsidR="008C1EF4" w:rsidRDefault="000D3564">
                  <w:pPr>
                    <w:widowControl/>
                    <w:jc w:val="center"/>
                    <w:textAlignment w:val="center"/>
                    <w:rPr>
                      <w:kern w:val="0"/>
                    </w:rPr>
                  </w:pPr>
                  <w:r>
                    <w:rPr>
                      <w:rFonts w:hint="eastAsia"/>
                      <w:kern w:val="0"/>
                    </w:rPr>
                    <w:t>桶</w:t>
                  </w:r>
                </w:p>
              </w:tc>
              <w:tc>
                <w:tcPr>
                  <w:tcW w:w="876" w:type="pct"/>
                  <w:tcBorders>
                    <w:tl2br w:val="nil"/>
                    <w:tr2bl w:val="nil"/>
                  </w:tcBorders>
                </w:tcPr>
                <w:p w:rsidR="008C1EF4" w:rsidRDefault="000D3564">
                  <w:pPr>
                    <w:widowControl/>
                    <w:jc w:val="center"/>
                    <w:textAlignment w:val="center"/>
                    <w:rPr>
                      <w:kern w:val="0"/>
                    </w:rPr>
                  </w:pPr>
                  <w:r>
                    <w:rPr>
                      <w:rFonts w:hint="eastAsia"/>
                      <w:kern w:val="0"/>
                    </w:rPr>
                    <w:t>200</w:t>
                  </w:r>
                </w:p>
              </w:tc>
              <w:tc>
                <w:tcPr>
                  <w:tcW w:w="770" w:type="pct"/>
                  <w:tcBorders>
                    <w:tl2br w:val="nil"/>
                    <w:tr2bl w:val="nil"/>
                  </w:tcBorders>
                  <w:vAlign w:val="center"/>
                </w:tcPr>
                <w:p w:rsidR="008C1EF4" w:rsidRDefault="000D3564">
                  <w:pPr>
                    <w:widowControl/>
                    <w:jc w:val="center"/>
                    <w:textAlignment w:val="center"/>
                    <w:rPr>
                      <w:kern w:val="0"/>
                    </w:rPr>
                  </w:pPr>
                  <w:r>
                    <w:rPr>
                      <w:rFonts w:hint="eastAsia"/>
                      <w:kern w:val="0"/>
                    </w:rPr>
                    <w:t>仓库</w:t>
                  </w:r>
                </w:p>
              </w:tc>
              <w:tc>
                <w:tcPr>
                  <w:tcW w:w="809" w:type="pct"/>
                  <w:tcBorders>
                    <w:tl2br w:val="nil"/>
                    <w:tr2bl w:val="nil"/>
                  </w:tcBorders>
                  <w:vAlign w:val="center"/>
                </w:tcPr>
                <w:p w:rsidR="008C1EF4" w:rsidRDefault="000D3564">
                  <w:pPr>
                    <w:widowControl/>
                    <w:jc w:val="center"/>
                    <w:textAlignment w:val="center"/>
                    <w:rPr>
                      <w:kern w:val="0"/>
                    </w:rPr>
                  </w:pPr>
                  <w:r>
                    <w:rPr>
                      <w:rFonts w:hint="eastAsia"/>
                      <w:kern w:val="0"/>
                    </w:rPr>
                    <w:t>50</w:t>
                  </w:r>
                  <w:r>
                    <w:rPr>
                      <w:rFonts w:hint="eastAsia"/>
                      <w:kern w:val="0"/>
                    </w:rPr>
                    <w:t>桶</w:t>
                  </w:r>
                </w:p>
              </w:tc>
            </w:tr>
            <w:tr w:rsidR="008C1EF4">
              <w:trPr>
                <w:trHeight w:val="340"/>
                <w:jc w:val="center"/>
              </w:trPr>
              <w:tc>
                <w:tcPr>
                  <w:tcW w:w="472" w:type="pct"/>
                  <w:vMerge/>
                  <w:tcBorders>
                    <w:tl2br w:val="nil"/>
                    <w:tr2bl w:val="nil"/>
                  </w:tcBorders>
                  <w:vAlign w:val="center"/>
                </w:tcPr>
                <w:p w:rsidR="008C1EF4" w:rsidRDefault="008C1EF4">
                  <w:pPr>
                    <w:widowControl/>
                    <w:jc w:val="center"/>
                    <w:textAlignment w:val="center"/>
                    <w:rPr>
                      <w:kern w:val="0"/>
                    </w:rPr>
                  </w:pPr>
                </w:p>
              </w:tc>
              <w:tc>
                <w:tcPr>
                  <w:tcW w:w="1403" w:type="pct"/>
                  <w:tcBorders>
                    <w:tl2br w:val="nil"/>
                    <w:tr2bl w:val="nil"/>
                  </w:tcBorders>
                  <w:vAlign w:val="center"/>
                </w:tcPr>
                <w:p w:rsidR="008C1EF4" w:rsidRDefault="000D3564">
                  <w:pPr>
                    <w:widowControl/>
                    <w:jc w:val="center"/>
                    <w:textAlignment w:val="center"/>
                    <w:rPr>
                      <w:kern w:val="0"/>
                    </w:rPr>
                  </w:pPr>
                  <w:r>
                    <w:rPr>
                      <w:rFonts w:hint="eastAsia"/>
                      <w:kern w:val="0"/>
                    </w:rPr>
                    <w:t>水性色浆（</w:t>
                  </w:r>
                  <w:r>
                    <w:rPr>
                      <w:rFonts w:hint="eastAsia"/>
                      <w:kern w:val="0"/>
                    </w:rPr>
                    <w:t>5kg</w:t>
                  </w:r>
                  <w:r>
                    <w:rPr>
                      <w:rFonts w:hint="eastAsia"/>
                      <w:kern w:val="0"/>
                    </w:rPr>
                    <w:t>）</w:t>
                  </w:r>
                </w:p>
              </w:tc>
              <w:tc>
                <w:tcPr>
                  <w:tcW w:w="667" w:type="pct"/>
                  <w:tcBorders>
                    <w:tl2br w:val="nil"/>
                    <w:tr2bl w:val="nil"/>
                  </w:tcBorders>
                  <w:vAlign w:val="center"/>
                </w:tcPr>
                <w:p w:rsidR="008C1EF4" w:rsidRDefault="000D3564">
                  <w:pPr>
                    <w:widowControl/>
                    <w:jc w:val="center"/>
                    <w:textAlignment w:val="center"/>
                    <w:rPr>
                      <w:kern w:val="0"/>
                    </w:rPr>
                  </w:pPr>
                  <w:r>
                    <w:rPr>
                      <w:rFonts w:hint="eastAsia"/>
                      <w:kern w:val="0"/>
                    </w:rPr>
                    <w:t>桶</w:t>
                  </w:r>
                </w:p>
              </w:tc>
              <w:tc>
                <w:tcPr>
                  <w:tcW w:w="876" w:type="pct"/>
                  <w:tcBorders>
                    <w:tl2br w:val="nil"/>
                    <w:tr2bl w:val="nil"/>
                  </w:tcBorders>
                  <w:vAlign w:val="center"/>
                </w:tcPr>
                <w:p w:rsidR="008C1EF4" w:rsidRDefault="000D3564">
                  <w:pPr>
                    <w:widowControl/>
                    <w:jc w:val="center"/>
                    <w:textAlignment w:val="center"/>
                    <w:rPr>
                      <w:kern w:val="0"/>
                    </w:rPr>
                  </w:pPr>
                  <w:r>
                    <w:rPr>
                      <w:rFonts w:hint="eastAsia"/>
                      <w:kern w:val="0"/>
                    </w:rPr>
                    <w:t>100</w:t>
                  </w:r>
                </w:p>
              </w:tc>
              <w:tc>
                <w:tcPr>
                  <w:tcW w:w="770" w:type="pct"/>
                  <w:tcBorders>
                    <w:tl2br w:val="nil"/>
                    <w:tr2bl w:val="nil"/>
                  </w:tcBorders>
                  <w:vAlign w:val="center"/>
                </w:tcPr>
                <w:p w:rsidR="008C1EF4" w:rsidRDefault="000D3564">
                  <w:pPr>
                    <w:widowControl/>
                    <w:jc w:val="center"/>
                    <w:textAlignment w:val="center"/>
                    <w:rPr>
                      <w:kern w:val="0"/>
                    </w:rPr>
                  </w:pPr>
                  <w:r>
                    <w:rPr>
                      <w:rFonts w:hint="eastAsia"/>
                      <w:kern w:val="0"/>
                    </w:rPr>
                    <w:t>仓库</w:t>
                  </w:r>
                </w:p>
              </w:tc>
              <w:tc>
                <w:tcPr>
                  <w:tcW w:w="809" w:type="pct"/>
                  <w:tcBorders>
                    <w:tl2br w:val="nil"/>
                    <w:tr2bl w:val="nil"/>
                  </w:tcBorders>
                  <w:vAlign w:val="center"/>
                </w:tcPr>
                <w:p w:rsidR="008C1EF4" w:rsidRDefault="000D3564">
                  <w:pPr>
                    <w:widowControl/>
                    <w:jc w:val="center"/>
                    <w:textAlignment w:val="center"/>
                    <w:rPr>
                      <w:kern w:val="0"/>
                    </w:rPr>
                  </w:pPr>
                  <w:r>
                    <w:rPr>
                      <w:rFonts w:hint="eastAsia"/>
                      <w:kern w:val="0"/>
                    </w:rPr>
                    <w:t>20</w:t>
                  </w:r>
                  <w:r>
                    <w:rPr>
                      <w:rFonts w:hint="eastAsia"/>
                      <w:kern w:val="0"/>
                    </w:rPr>
                    <w:t>桶</w:t>
                  </w:r>
                </w:p>
              </w:tc>
            </w:tr>
            <w:tr w:rsidR="008C1EF4">
              <w:trPr>
                <w:trHeight w:val="340"/>
                <w:jc w:val="center"/>
              </w:trPr>
              <w:tc>
                <w:tcPr>
                  <w:tcW w:w="472" w:type="pct"/>
                  <w:vMerge/>
                  <w:tcBorders>
                    <w:tl2br w:val="nil"/>
                    <w:tr2bl w:val="nil"/>
                  </w:tcBorders>
                  <w:vAlign w:val="center"/>
                </w:tcPr>
                <w:p w:rsidR="008C1EF4" w:rsidRDefault="008C1EF4">
                  <w:pPr>
                    <w:widowControl/>
                    <w:jc w:val="center"/>
                    <w:textAlignment w:val="center"/>
                    <w:rPr>
                      <w:kern w:val="0"/>
                    </w:rPr>
                  </w:pPr>
                </w:p>
              </w:tc>
              <w:tc>
                <w:tcPr>
                  <w:tcW w:w="1403" w:type="pct"/>
                  <w:tcBorders>
                    <w:tl2br w:val="nil"/>
                    <w:tr2bl w:val="nil"/>
                  </w:tcBorders>
                  <w:vAlign w:val="center"/>
                </w:tcPr>
                <w:p w:rsidR="008C1EF4" w:rsidRDefault="000D3564">
                  <w:pPr>
                    <w:widowControl/>
                    <w:jc w:val="center"/>
                    <w:textAlignment w:val="center"/>
                    <w:rPr>
                      <w:kern w:val="0"/>
                    </w:rPr>
                  </w:pPr>
                  <w:r>
                    <w:t>印花粘合剂</w:t>
                  </w:r>
                  <w:r>
                    <w:rPr>
                      <w:rFonts w:hint="eastAsia"/>
                      <w:kern w:val="0"/>
                    </w:rPr>
                    <w:t>（</w:t>
                  </w:r>
                  <w:r>
                    <w:rPr>
                      <w:rFonts w:hint="eastAsia"/>
                      <w:kern w:val="0"/>
                    </w:rPr>
                    <w:t>1kg</w:t>
                  </w:r>
                  <w:r>
                    <w:rPr>
                      <w:rFonts w:hint="eastAsia"/>
                      <w:kern w:val="0"/>
                    </w:rPr>
                    <w:t>）</w:t>
                  </w:r>
                </w:p>
              </w:tc>
              <w:tc>
                <w:tcPr>
                  <w:tcW w:w="667" w:type="pct"/>
                  <w:tcBorders>
                    <w:tl2br w:val="nil"/>
                    <w:tr2bl w:val="nil"/>
                  </w:tcBorders>
                  <w:vAlign w:val="center"/>
                </w:tcPr>
                <w:p w:rsidR="008C1EF4" w:rsidRDefault="000D3564">
                  <w:pPr>
                    <w:widowControl/>
                    <w:jc w:val="center"/>
                    <w:textAlignment w:val="center"/>
                    <w:rPr>
                      <w:kern w:val="0"/>
                    </w:rPr>
                  </w:pPr>
                  <w:r>
                    <w:rPr>
                      <w:rFonts w:hint="eastAsia"/>
                      <w:kern w:val="0"/>
                    </w:rPr>
                    <w:t>桶</w:t>
                  </w:r>
                </w:p>
              </w:tc>
              <w:tc>
                <w:tcPr>
                  <w:tcW w:w="876" w:type="pct"/>
                  <w:tcBorders>
                    <w:tl2br w:val="nil"/>
                    <w:tr2bl w:val="nil"/>
                  </w:tcBorders>
                  <w:vAlign w:val="center"/>
                </w:tcPr>
                <w:p w:rsidR="008C1EF4" w:rsidRDefault="000D3564">
                  <w:pPr>
                    <w:widowControl/>
                    <w:jc w:val="center"/>
                    <w:textAlignment w:val="center"/>
                    <w:rPr>
                      <w:kern w:val="0"/>
                    </w:rPr>
                  </w:pPr>
                  <w:r>
                    <w:rPr>
                      <w:rFonts w:hint="eastAsia"/>
                      <w:kern w:val="0"/>
                    </w:rPr>
                    <w:t>100</w:t>
                  </w:r>
                </w:p>
              </w:tc>
              <w:tc>
                <w:tcPr>
                  <w:tcW w:w="770" w:type="pct"/>
                  <w:tcBorders>
                    <w:tl2br w:val="nil"/>
                    <w:tr2bl w:val="nil"/>
                  </w:tcBorders>
                  <w:vAlign w:val="center"/>
                </w:tcPr>
                <w:p w:rsidR="008C1EF4" w:rsidRDefault="000D3564">
                  <w:pPr>
                    <w:widowControl/>
                    <w:jc w:val="center"/>
                    <w:textAlignment w:val="center"/>
                    <w:rPr>
                      <w:kern w:val="0"/>
                    </w:rPr>
                  </w:pPr>
                  <w:r>
                    <w:rPr>
                      <w:rFonts w:hint="eastAsia"/>
                      <w:kern w:val="0"/>
                    </w:rPr>
                    <w:t>仓库</w:t>
                  </w:r>
                </w:p>
              </w:tc>
              <w:tc>
                <w:tcPr>
                  <w:tcW w:w="809" w:type="pct"/>
                  <w:tcBorders>
                    <w:tl2br w:val="nil"/>
                    <w:tr2bl w:val="nil"/>
                  </w:tcBorders>
                  <w:vAlign w:val="center"/>
                </w:tcPr>
                <w:p w:rsidR="008C1EF4" w:rsidRDefault="000D3564">
                  <w:pPr>
                    <w:widowControl/>
                    <w:jc w:val="center"/>
                    <w:textAlignment w:val="center"/>
                    <w:rPr>
                      <w:kern w:val="0"/>
                    </w:rPr>
                  </w:pPr>
                  <w:r>
                    <w:rPr>
                      <w:rFonts w:hint="eastAsia"/>
                      <w:kern w:val="0"/>
                    </w:rPr>
                    <w:t>20</w:t>
                  </w:r>
                  <w:r>
                    <w:rPr>
                      <w:rFonts w:hint="eastAsia"/>
                      <w:kern w:val="0"/>
                    </w:rPr>
                    <w:t>桶</w:t>
                  </w:r>
                </w:p>
              </w:tc>
            </w:tr>
            <w:tr w:rsidR="008C1EF4">
              <w:trPr>
                <w:trHeight w:val="340"/>
                <w:jc w:val="center"/>
              </w:trPr>
              <w:tc>
                <w:tcPr>
                  <w:tcW w:w="472" w:type="pct"/>
                  <w:vMerge/>
                  <w:tcBorders>
                    <w:tl2br w:val="nil"/>
                    <w:tr2bl w:val="nil"/>
                  </w:tcBorders>
                  <w:vAlign w:val="center"/>
                </w:tcPr>
                <w:p w:rsidR="008C1EF4" w:rsidRDefault="008C1EF4">
                  <w:pPr>
                    <w:widowControl/>
                    <w:jc w:val="center"/>
                    <w:textAlignment w:val="center"/>
                    <w:rPr>
                      <w:kern w:val="0"/>
                    </w:rPr>
                  </w:pPr>
                </w:p>
              </w:tc>
              <w:tc>
                <w:tcPr>
                  <w:tcW w:w="1403" w:type="pct"/>
                  <w:tcBorders>
                    <w:tl2br w:val="nil"/>
                    <w:tr2bl w:val="nil"/>
                  </w:tcBorders>
                  <w:vAlign w:val="center"/>
                </w:tcPr>
                <w:p w:rsidR="008C1EF4" w:rsidRDefault="000D3564">
                  <w:pPr>
                    <w:widowControl/>
                    <w:jc w:val="center"/>
                    <w:textAlignment w:val="center"/>
                    <w:rPr>
                      <w:kern w:val="0"/>
                    </w:rPr>
                  </w:pPr>
                  <w:r>
                    <w:rPr>
                      <w:rFonts w:hint="eastAsia"/>
                      <w:kern w:val="0"/>
                    </w:rPr>
                    <w:t>增稠剂（</w:t>
                  </w:r>
                  <w:r>
                    <w:rPr>
                      <w:rFonts w:hint="eastAsia"/>
                      <w:kern w:val="0"/>
                    </w:rPr>
                    <w:t>20kg</w:t>
                  </w:r>
                  <w:r>
                    <w:rPr>
                      <w:rFonts w:hint="eastAsia"/>
                      <w:kern w:val="0"/>
                    </w:rPr>
                    <w:t>）</w:t>
                  </w:r>
                </w:p>
              </w:tc>
              <w:tc>
                <w:tcPr>
                  <w:tcW w:w="667" w:type="pct"/>
                  <w:tcBorders>
                    <w:tl2br w:val="nil"/>
                    <w:tr2bl w:val="nil"/>
                  </w:tcBorders>
                  <w:vAlign w:val="center"/>
                </w:tcPr>
                <w:p w:rsidR="008C1EF4" w:rsidRDefault="000D3564">
                  <w:pPr>
                    <w:widowControl/>
                    <w:jc w:val="center"/>
                    <w:textAlignment w:val="center"/>
                    <w:rPr>
                      <w:kern w:val="0"/>
                    </w:rPr>
                  </w:pPr>
                  <w:r>
                    <w:rPr>
                      <w:rFonts w:hint="eastAsia"/>
                      <w:kern w:val="0"/>
                    </w:rPr>
                    <w:t>桶</w:t>
                  </w:r>
                </w:p>
              </w:tc>
              <w:tc>
                <w:tcPr>
                  <w:tcW w:w="876" w:type="pct"/>
                  <w:tcBorders>
                    <w:tl2br w:val="nil"/>
                    <w:tr2bl w:val="nil"/>
                  </w:tcBorders>
                  <w:vAlign w:val="center"/>
                </w:tcPr>
                <w:p w:rsidR="008C1EF4" w:rsidRDefault="000D3564">
                  <w:pPr>
                    <w:widowControl/>
                    <w:jc w:val="center"/>
                    <w:textAlignment w:val="center"/>
                    <w:rPr>
                      <w:kern w:val="0"/>
                    </w:rPr>
                  </w:pPr>
                  <w:r>
                    <w:rPr>
                      <w:rFonts w:hint="eastAsia"/>
                      <w:kern w:val="0"/>
                    </w:rPr>
                    <w:t>50</w:t>
                  </w:r>
                </w:p>
              </w:tc>
              <w:tc>
                <w:tcPr>
                  <w:tcW w:w="770" w:type="pct"/>
                  <w:tcBorders>
                    <w:tl2br w:val="nil"/>
                    <w:tr2bl w:val="nil"/>
                  </w:tcBorders>
                  <w:vAlign w:val="center"/>
                </w:tcPr>
                <w:p w:rsidR="008C1EF4" w:rsidRDefault="000D3564">
                  <w:pPr>
                    <w:widowControl/>
                    <w:jc w:val="center"/>
                    <w:textAlignment w:val="center"/>
                    <w:rPr>
                      <w:kern w:val="0"/>
                    </w:rPr>
                  </w:pPr>
                  <w:r>
                    <w:rPr>
                      <w:rFonts w:hint="eastAsia"/>
                      <w:kern w:val="0"/>
                    </w:rPr>
                    <w:t>仓库</w:t>
                  </w:r>
                </w:p>
              </w:tc>
              <w:tc>
                <w:tcPr>
                  <w:tcW w:w="809" w:type="pct"/>
                  <w:tcBorders>
                    <w:tl2br w:val="nil"/>
                    <w:tr2bl w:val="nil"/>
                  </w:tcBorders>
                  <w:vAlign w:val="center"/>
                </w:tcPr>
                <w:p w:rsidR="008C1EF4" w:rsidRDefault="000D3564">
                  <w:pPr>
                    <w:widowControl/>
                    <w:jc w:val="center"/>
                    <w:textAlignment w:val="center"/>
                    <w:rPr>
                      <w:kern w:val="0"/>
                    </w:rPr>
                  </w:pPr>
                  <w:r>
                    <w:rPr>
                      <w:rFonts w:hint="eastAsia"/>
                      <w:kern w:val="0"/>
                    </w:rPr>
                    <w:t>10</w:t>
                  </w:r>
                  <w:r>
                    <w:rPr>
                      <w:rFonts w:hint="eastAsia"/>
                      <w:kern w:val="0"/>
                    </w:rPr>
                    <w:t>桶</w:t>
                  </w:r>
                </w:p>
              </w:tc>
            </w:tr>
            <w:tr w:rsidR="008C1EF4">
              <w:trPr>
                <w:trHeight w:val="340"/>
                <w:jc w:val="center"/>
              </w:trPr>
              <w:tc>
                <w:tcPr>
                  <w:tcW w:w="472" w:type="pct"/>
                  <w:vMerge/>
                  <w:tcBorders>
                    <w:tl2br w:val="nil"/>
                    <w:tr2bl w:val="nil"/>
                  </w:tcBorders>
                  <w:vAlign w:val="center"/>
                </w:tcPr>
                <w:p w:rsidR="008C1EF4" w:rsidRDefault="008C1EF4">
                  <w:pPr>
                    <w:widowControl/>
                    <w:jc w:val="center"/>
                    <w:textAlignment w:val="center"/>
                    <w:rPr>
                      <w:kern w:val="0"/>
                    </w:rPr>
                  </w:pPr>
                </w:p>
              </w:tc>
              <w:tc>
                <w:tcPr>
                  <w:tcW w:w="1403" w:type="pct"/>
                  <w:tcBorders>
                    <w:tl2br w:val="nil"/>
                    <w:tr2bl w:val="nil"/>
                  </w:tcBorders>
                  <w:vAlign w:val="center"/>
                </w:tcPr>
                <w:p w:rsidR="008C1EF4" w:rsidRDefault="000D3564">
                  <w:pPr>
                    <w:widowControl/>
                    <w:jc w:val="center"/>
                    <w:textAlignment w:val="center"/>
                    <w:rPr>
                      <w:kern w:val="0"/>
                    </w:rPr>
                  </w:pPr>
                  <w:r>
                    <w:rPr>
                      <w:rFonts w:hint="eastAsia"/>
                      <w:kern w:val="0"/>
                    </w:rPr>
                    <w:t>菲林片</w:t>
                  </w:r>
                </w:p>
              </w:tc>
              <w:tc>
                <w:tcPr>
                  <w:tcW w:w="667" w:type="pct"/>
                  <w:tcBorders>
                    <w:tl2br w:val="nil"/>
                    <w:tr2bl w:val="nil"/>
                  </w:tcBorders>
                  <w:vAlign w:val="center"/>
                </w:tcPr>
                <w:p w:rsidR="008C1EF4" w:rsidRDefault="000D3564">
                  <w:pPr>
                    <w:widowControl/>
                    <w:jc w:val="center"/>
                    <w:textAlignment w:val="center"/>
                    <w:rPr>
                      <w:kern w:val="0"/>
                    </w:rPr>
                  </w:pPr>
                  <w:r>
                    <w:rPr>
                      <w:rFonts w:hint="eastAsia"/>
                      <w:kern w:val="0"/>
                    </w:rPr>
                    <w:t>m</w:t>
                  </w:r>
                  <w:r>
                    <w:rPr>
                      <w:rFonts w:hint="eastAsia"/>
                      <w:kern w:val="0"/>
                      <w:vertAlign w:val="superscript"/>
                    </w:rPr>
                    <w:t>2</w:t>
                  </w:r>
                </w:p>
              </w:tc>
              <w:tc>
                <w:tcPr>
                  <w:tcW w:w="876" w:type="pct"/>
                  <w:tcBorders>
                    <w:tl2br w:val="nil"/>
                    <w:tr2bl w:val="nil"/>
                  </w:tcBorders>
                  <w:vAlign w:val="center"/>
                </w:tcPr>
                <w:p w:rsidR="008C1EF4" w:rsidRDefault="000D3564">
                  <w:pPr>
                    <w:widowControl/>
                    <w:jc w:val="center"/>
                    <w:textAlignment w:val="center"/>
                    <w:rPr>
                      <w:kern w:val="0"/>
                    </w:rPr>
                  </w:pPr>
                  <w:r>
                    <w:rPr>
                      <w:rFonts w:hint="eastAsia"/>
                      <w:kern w:val="0"/>
                    </w:rPr>
                    <w:t>100</w:t>
                  </w:r>
                </w:p>
              </w:tc>
              <w:tc>
                <w:tcPr>
                  <w:tcW w:w="770" w:type="pct"/>
                  <w:tcBorders>
                    <w:tl2br w:val="nil"/>
                    <w:tr2bl w:val="nil"/>
                  </w:tcBorders>
                  <w:vAlign w:val="center"/>
                </w:tcPr>
                <w:p w:rsidR="008C1EF4" w:rsidRDefault="000D3564">
                  <w:pPr>
                    <w:widowControl/>
                    <w:jc w:val="center"/>
                    <w:textAlignment w:val="center"/>
                    <w:rPr>
                      <w:kern w:val="0"/>
                    </w:rPr>
                  </w:pPr>
                  <w:r>
                    <w:rPr>
                      <w:rFonts w:hint="eastAsia"/>
                      <w:kern w:val="0"/>
                    </w:rPr>
                    <w:t>仓库</w:t>
                  </w:r>
                </w:p>
              </w:tc>
              <w:tc>
                <w:tcPr>
                  <w:tcW w:w="809" w:type="pct"/>
                  <w:tcBorders>
                    <w:tl2br w:val="nil"/>
                    <w:tr2bl w:val="nil"/>
                  </w:tcBorders>
                  <w:vAlign w:val="center"/>
                </w:tcPr>
                <w:p w:rsidR="008C1EF4" w:rsidRDefault="000D3564">
                  <w:pPr>
                    <w:widowControl/>
                    <w:jc w:val="center"/>
                    <w:textAlignment w:val="center"/>
                    <w:rPr>
                      <w:kern w:val="0"/>
                    </w:rPr>
                  </w:pPr>
                  <w:r>
                    <w:rPr>
                      <w:rFonts w:hint="eastAsia"/>
                      <w:kern w:val="0"/>
                    </w:rPr>
                    <w:t>40m</w:t>
                  </w:r>
                  <w:r>
                    <w:rPr>
                      <w:rFonts w:hint="eastAsia"/>
                      <w:kern w:val="0"/>
                      <w:vertAlign w:val="superscript"/>
                    </w:rPr>
                    <w:t>2</w:t>
                  </w:r>
                </w:p>
              </w:tc>
            </w:tr>
            <w:tr w:rsidR="008C1EF4">
              <w:trPr>
                <w:trHeight w:val="90"/>
                <w:jc w:val="center"/>
              </w:trPr>
              <w:tc>
                <w:tcPr>
                  <w:tcW w:w="472" w:type="pct"/>
                  <w:vMerge/>
                  <w:tcBorders>
                    <w:tl2br w:val="nil"/>
                    <w:tr2bl w:val="nil"/>
                  </w:tcBorders>
                  <w:vAlign w:val="center"/>
                </w:tcPr>
                <w:p w:rsidR="008C1EF4" w:rsidRDefault="008C1EF4">
                  <w:pPr>
                    <w:widowControl/>
                    <w:jc w:val="center"/>
                    <w:textAlignment w:val="center"/>
                    <w:rPr>
                      <w:kern w:val="0"/>
                    </w:rPr>
                  </w:pPr>
                </w:p>
              </w:tc>
              <w:tc>
                <w:tcPr>
                  <w:tcW w:w="1403" w:type="pct"/>
                  <w:tcBorders>
                    <w:tl2br w:val="nil"/>
                    <w:tr2bl w:val="nil"/>
                  </w:tcBorders>
                  <w:vAlign w:val="center"/>
                </w:tcPr>
                <w:p w:rsidR="008C1EF4" w:rsidRDefault="000D3564">
                  <w:pPr>
                    <w:widowControl/>
                    <w:jc w:val="center"/>
                    <w:textAlignment w:val="center"/>
                    <w:rPr>
                      <w:kern w:val="0"/>
                    </w:rPr>
                  </w:pPr>
                  <w:r>
                    <w:rPr>
                      <w:rFonts w:hint="eastAsia"/>
                      <w:kern w:val="0"/>
                    </w:rPr>
                    <w:t>丝网</w:t>
                  </w:r>
                </w:p>
              </w:tc>
              <w:tc>
                <w:tcPr>
                  <w:tcW w:w="667" w:type="pct"/>
                  <w:tcBorders>
                    <w:tl2br w:val="nil"/>
                    <w:tr2bl w:val="nil"/>
                  </w:tcBorders>
                  <w:vAlign w:val="center"/>
                </w:tcPr>
                <w:p w:rsidR="008C1EF4" w:rsidRDefault="000D3564">
                  <w:pPr>
                    <w:widowControl/>
                    <w:jc w:val="center"/>
                    <w:textAlignment w:val="center"/>
                    <w:rPr>
                      <w:kern w:val="0"/>
                    </w:rPr>
                  </w:pPr>
                  <w:r>
                    <w:rPr>
                      <w:rFonts w:hint="eastAsia"/>
                      <w:kern w:val="0"/>
                    </w:rPr>
                    <w:t>m</w:t>
                  </w:r>
                </w:p>
              </w:tc>
              <w:tc>
                <w:tcPr>
                  <w:tcW w:w="876" w:type="pct"/>
                  <w:tcBorders>
                    <w:tl2br w:val="nil"/>
                    <w:tr2bl w:val="nil"/>
                  </w:tcBorders>
                  <w:vAlign w:val="center"/>
                </w:tcPr>
                <w:p w:rsidR="008C1EF4" w:rsidRDefault="000D3564">
                  <w:pPr>
                    <w:widowControl/>
                    <w:jc w:val="center"/>
                    <w:textAlignment w:val="center"/>
                    <w:rPr>
                      <w:kern w:val="0"/>
                    </w:rPr>
                  </w:pPr>
                  <w:r>
                    <w:rPr>
                      <w:rFonts w:hint="eastAsia"/>
                      <w:kern w:val="0"/>
                    </w:rPr>
                    <w:t>800</w:t>
                  </w:r>
                </w:p>
              </w:tc>
              <w:tc>
                <w:tcPr>
                  <w:tcW w:w="770" w:type="pct"/>
                  <w:tcBorders>
                    <w:tl2br w:val="nil"/>
                    <w:tr2bl w:val="nil"/>
                  </w:tcBorders>
                  <w:vAlign w:val="center"/>
                </w:tcPr>
                <w:p w:rsidR="008C1EF4" w:rsidRDefault="000D3564">
                  <w:pPr>
                    <w:widowControl/>
                    <w:jc w:val="center"/>
                    <w:textAlignment w:val="center"/>
                    <w:rPr>
                      <w:kern w:val="0"/>
                    </w:rPr>
                  </w:pPr>
                  <w:r>
                    <w:rPr>
                      <w:rFonts w:hint="eastAsia"/>
                      <w:kern w:val="0"/>
                    </w:rPr>
                    <w:t>仓库</w:t>
                  </w:r>
                </w:p>
              </w:tc>
              <w:tc>
                <w:tcPr>
                  <w:tcW w:w="809" w:type="pct"/>
                  <w:tcBorders>
                    <w:tl2br w:val="nil"/>
                    <w:tr2bl w:val="nil"/>
                  </w:tcBorders>
                  <w:vAlign w:val="center"/>
                </w:tcPr>
                <w:p w:rsidR="008C1EF4" w:rsidRDefault="000D3564">
                  <w:pPr>
                    <w:widowControl/>
                    <w:jc w:val="center"/>
                    <w:textAlignment w:val="center"/>
                    <w:rPr>
                      <w:kern w:val="0"/>
                    </w:rPr>
                  </w:pPr>
                  <w:r>
                    <w:rPr>
                      <w:rFonts w:hint="eastAsia"/>
                      <w:kern w:val="0"/>
                    </w:rPr>
                    <w:t>500m</w:t>
                  </w:r>
                </w:p>
              </w:tc>
            </w:tr>
            <w:tr w:rsidR="008C1EF4">
              <w:trPr>
                <w:trHeight w:val="340"/>
                <w:jc w:val="center"/>
              </w:trPr>
              <w:tc>
                <w:tcPr>
                  <w:tcW w:w="472" w:type="pct"/>
                  <w:vMerge w:val="restart"/>
                  <w:tcBorders>
                    <w:tl2br w:val="nil"/>
                    <w:tr2bl w:val="nil"/>
                  </w:tcBorders>
                  <w:vAlign w:val="center"/>
                </w:tcPr>
                <w:p w:rsidR="008C1EF4" w:rsidRDefault="000D3564">
                  <w:pPr>
                    <w:widowControl/>
                    <w:jc w:val="center"/>
                    <w:textAlignment w:val="center"/>
                    <w:rPr>
                      <w:kern w:val="0"/>
                    </w:rPr>
                  </w:pPr>
                  <w:r>
                    <w:rPr>
                      <w:rFonts w:hint="eastAsia"/>
                    </w:rPr>
                    <w:t>燃料</w:t>
                  </w:r>
                </w:p>
              </w:tc>
              <w:tc>
                <w:tcPr>
                  <w:tcW w:w="1403" w:type="pct"/>
                  <w:tcBorders>
                    <w:tl2br w:val="nil"/>
                    <w:tr2bl w:val="nil"/>
                  </w:tcBorders>
                  <w:vAlign w:val="center"/>
                </w:tcPr>
                <w:p w:rsidR="008C1EF4" w:rsidRDefault="000D3564" w:rsidP="003974EA">
                  <w:pPr>
                    <w:ind w:firstLineChars="17" w:firstLine="36"/>
                    <w:jc w:val="center"/>
                    <w:rPr>
                      <w:kern w:val="0"/>
                    </w:rPr>
                  </w:pPr>
                  <w:r>
                    <w:rPr>
                      <w:rFonts w:hint="eastAsia"/>
                    </w:rPr>
                    <w:t>电力</w:t>
                  </w:r>
                </w:p>
              </w:tc>
              <w:tc>
                <w:tcPr>
                  <w:tcW w:w="667" w:type="pct"/>
                  <w:tcBorders>
                    <w:tl2br w:val="nil"/>
                    <w:tr2bl w:val="nil"/>
                  </w:tcBorders>
                  <w:vAlign w:val="center"/>
                </w:tcPr>
                <w:p w:rsidR="008C1EF4" w:rsidRDefault="000D3564">
                  <w:pPr>
                    <w:widowControl/>
                    <w:jc w:val="center"/>
                    <w:textAlignment w:val="center"/>
                    <w:rPr>
                      <w:kern w:val="0"/>
                    </w:rPr>
                  </w:pPr>
                  <w:r>
                    <w:rPr>
                      <w:rFonts w:hint="eastAsia"/>
                      <w:kern w:val="0"/>
                    </w:rPr>
                    <w:t>万</w:t>
                  </w:r>
                  <w:r>
                    <w:rPr>
                      <w:rFonts w:hint="eastAsia"/>
                      <w:kern w:val="0"/>
                    </w:rPr>
                    <w:t>kwh</w:t>
                  </w:r>
                </w:p>
              </w:tc>
              <w:tc>
                <w:tcPr>
                  <w:tcW w:w="876" w:type="pct"/>
                  <w:tcBorders>
                    <w:tl2br w:val="nil"/>
                    <w:tr2bl w:val="nil"/>
                  </w:tcBorders>
                  <w:vAlign w:val="center"/>
                </w:tcPr>
                <w:p w:rsidR="008C1EF4" w:rsidRDefault="000D3564">
                  <w:pPr>
                    <w:widowControl/>
                    <w:jc w:val="center"/>
                    <w:textAlignment w:val="center"/>
                    <w:rPr>
                      <w:kern w:val="0"/>
                    </w:rPr>
                  </w:pPr>
                  <w:r>
                    <w:rPr>
                      <w:rFonts w:hint="eastAsia"/>
                      <w:kern w:val="0"/>
                    </w:rPr>
                    <w:t>180</w:t>
                  </w:r>
                </w:p>
              </w:tc>
              <w:tc>
                <w:tcPr>
                  <w:tcW w:w="1580" w:type="pct"/>
                  <w:gridSpan w:val="2"/>
                  <w:tcBorders>
                    <w:tl2br w:val="nil"/>
                    <w:tr2bl w:val="nil"/>
                  </w:tcBorders>
                  <w:vAlign w:val="center"/>
                </w:tcPr>
                <w:p w:rsidR="008C1EF4" w:rsidRDefault="000D3564">
                  <w:pPr>
                    <w:widowControl/>
                    <w:jc w:val="center"/>
                    <w:textAlignment w:val="center"/>
                    <w:rPr>
                      <w:kern w:val="0"/>
                    </w:rPr>
                  </w:pPr>
                  <w:r>
                    <w:rPr>
                      <w:rFonts w:hint="eastAsia"/>
                      <w:kern w:val="0"/>
                    </w:rPr>
                    <w:t>区域供电系统</w:t>
                  </w:r>
                </w:p>
              </w:tc>
            </w:tr>
            <w:tr w:rsidR="008C1EF4">
              <w:trPr>
                <w:trHeight w:val="340"/>
                <w:jc w:val="center"/>
              </w:trPr>
              <w:tc>
                <w:tcPr>
                  <w:tcW w:w="472" w:type="pct"/>
                  <w:vMerge/>
                  <w:tcBorders>
                    <w:tl2br w:val="nil"/>
                    <w:tr2bl w:val="nil"/>
                  </w:tcBorders>
                  <w:vAlign w:val="center"/>
                </w:tcPr>
                <w:p w:rsidR="008C1EF4" w:rsidRDefault="008C1EF4">
                  <w:pPr>
                    <w:widowControl/>
                    <w:jc w:val="center"/>
                    <w:textAlignment w:val="center"/>
                    <w:rPr>
                      <w:kern w:val="0"/>
                    </w:rPr>
                  </w:pPr>
                </w:p>
              </w:tc>
              <w:tc>
                <w:tcPr>
                  <w:tcW w:w="1403" w:type="pct"/>
                  <w:tcBorders>
                    <w:tl2br w:val="nil"/>
                    <w:tr2bl w:val="nil"/>
                  </w:tcBorders>
                  <w:vAlign w:val="center"/>
                </w:tcPr>
                <w:p w:rsidR="008C1EF4" w:rsidRDefault="000D3564" w:rsidP="003974EA">
                  <w:pPr>
                    <w:ind w:firstLineChars="17" w:firstLine="36"/>
                    <w:jc w:val="center"/>
                    <w:rPr>
                      <w:kern w:val="0"/>
                    </w:rPr>
                  </w:pPr>
                  <w:r>
                    <w:rPr>
                      <w:rFonts w:hint="eastAsia"/>
                    </w:rPr>
                    <w:t>新鲜水</w:t>
                  </w:r>
                </w:p>
              </w:tc>
              <w:tc>
                <w:tcPr>
                  <w:tcW w:w="667" w:type="pct"/>
                  <w:tcBorders>
                    <w:tl2br w:val="nil"/>
                    <w:tr2bl w:val="nil"/>
                  </w:tcBorders>
                  <w:vAlign w:val="center"/>
                </w:tcPr>
                <w:p w:rsidR="008C1EF4" w:rsidRDefault="000D3564">
                  <w:pPr>
                    <w:widowControl/>
                    <w:jc w:val="center"/>
                    <w:textAlignment w:val="center"/>
                    <w:rPr>
                      <w:kern w:val="0"/>
                    </w:rPr>
                  </w:pPr>
                  <w:r>
                    <w:rPr>
                      <w:rFonts w:hint="eastAsia"/>
                      <w:kern w:val="0"/>
                    </w:rPr>
                    <w:t>m</w:t>
                  </w:r>
                  <w:r>
                    <w:rPr>
                      <w:rFonts w:hint="eastAsia"/>
                      <w:kern w:val="0"/>
                      <w:vertAlign w:val="superscript"/>
                    </w:rPr>
                    <w:t>3</w:t>
                  </w:r>
                  <w:r>
                    <w:rPr>
                      <w:rFonts w:hint="eastAsia"/>
                      <w:kern w:val="0"/>
                    </w:rPr>
                    <w:t>/a</w:t>
                  </w:r>
                </w:p>
              </w:tc>
              <w:tc>
                <w:tcPr>
                  <w:tcW w:w="876" w:type="pct"/>
                  <w:tcBorders>
                    <w:tl2br w:val="nil"/>
                    <w:tr2bl w:val="nil"/>
                  </w:tcBorders>
                  <w:vAlign w:val="center"/>
                </w:tcPr>
                <w:p w:rsidR="008C1EF4" w:rsidRDefault="000D3564">
                  <w:pPr>
                    <w:widowControl/>
                    <w:jc w:val="center"/>
                    <w:textAlignment w:val="center"/>
                    <w:rPr>
                      <w:kern w:val="0"/>
                    </w:rPr>
                  </w:pPr>
                  <w:r>
                    <w:rPr>
                      <w:rFonts w:hint="eastAsia"/>
                      <w:kern w:val="0"/>
                    </w:rPr>
                    <w:t>6840</w:t>
                  </w:r>
                </w:p>
              </w:tc>
              <w:tc>
                <w:tcPr>
                  <w:tcW w:w="1580" w:type="pct"/>
                  <w:gridSpan w:val="2"/>
                  <w:tcBorders>
                    <w:tl2br w:val="nil"/>
                    <w:tr2bl w:val="nil"/>
                  </w:tcBorders>
                  <w:vAlign w:val="center"/>
                </w:tcPr>
                <w:p w:rsidR="008C1EF4" w:rsidRDefault="000D3564">
                  <w:pPr>
                    <w:widowControl/>
                    <w:jc w:val="center"/>
                    <w:textAlignment w:val="center"/>
                    <w:rPr>
                      <w:kern w:val="0"/>
                    </w:rPr>
                  </w:pPr>
                  <w:r>
                    <w:rPr>
                      <w:rFonts w:hint="eastAsia"/>
                      <w:kern w:val="0"/>
                    </w:rPr>
                    <w:t>区域供水系统</w:t>
                  </w:r>
                </w:p>
              </w:tc>
            </w:tr>
          </w:tbl>
          <w:p w:rsidR="008C1EF4" w:rsidRDefault="000D3564">
            <w:pPr>
              <w:spacing w:line="360" w:lineRule="auto"/>
              <w:jc w:val="center"/>
              <w:rPr>
                <w:b/>
                <w:sz w:val="24"/>
              </w:rPr>
            </w:pPr>
            <w:r>
              <w:rPr>
                <w:b/>
                <w:sz w:val="24"/>
              </w:rPr>
              <w:t>表</w:t>
            </w:r>
            <w:r>
              <w:rPr>
                <w:b/>
                <w:sz w:val="24"/>
              </w:rPr>
              <w:t>2-</w:t>
            </w:r>
            <w:r>
              <w:rPr>
                <w:rFonts w:hint="eastAsia"/>
                <w:b/>
                <w:sz w:val="24"/>
              </w:rPr>
              <w:t>4</w:t>
            </w:r>
            <w:r>
              <w:rPr>
                <w:b/>
                <w:sz w:val="24"/>
              </w:rPr>
              <w:t xml:space="preserve">  </w:t>
            </w:r>
            <w:r>
              <w:rPr>
                <w:b/>
                <w:sz w:val="24"/>
              </w:rPr>
              <w:t>项目水性浆料成分</w:t>
            </w:r>
          </w:p>
          <w:tbl>
            <w:tblPr>
              <w:tblW w:w="49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1"/>
              <w:gridCol w:w="1029"/>
              <w:gridCol w:w="1279"/>
              <w:gridCol w:w="984"/>
              <w:gridCol w:w="913"/>
              <w:gridCol w:w="881"/>
              <w:gridCol w:w="881"/>
              <w:gridCol w:w="881"/>
            </w:tblGrid>
            <w:tr w:rsidR="008C1EF4">
              <w:trPr>
                <w:trHeight w:val="90"/>
                <w:jc w:val="center"/>
              </w:trPr>
              <w:tc>
                <w:tcPr>
                  <w:tcW w:w="772" w:type="pct"/>
                  <w:vAlign w:val="center"/>
                </w:tcPr>
                <w:p w:rsidR="008C1EF4" w:rsidRDefault="000D3564">
                  <w:pPr>
                    <w:jc w:val="center"/>
                    <w:rPr>
                      <w:szCs w:val="21"/>
                    </w:rPr>
                  </w:pPr>
                  <w:r>
                    <w:rPr>
                      <w:szCs w:val="21"/>
                    </w:rPr>
                    <w:t>组份名称</w:t>
                  </w:r>
                </w:p>
              </w:tc>
              <w:tc>
                <w:tcPr>
                  <w:tcW w:w="635" w:type="pct"/>
                  <w:vAlign w:val="center"/>
                </w:tcPr>
                <w:p w:rsidR="008C1EF4" w:rsidRDefault="000D3564">
                  <w:pPr>
                    <w:jc w:val="center"/>
                    <w:rPr>
                      <w:szCs w:val="21"/>
                    </w:rPr>
                  </w:pPr>
                  <w:r>
                    <w:rPr>
                      <w:szCs w:val="21"/>
                    </w:rPr>
                    <w:t>丙烯酸酯</w:t>
                  </w:r>
                </w:p>
              </w:tc>
              <w:tc>
                <w:tcPr>
                  <w:tcW w:w="789" w:type="pct"/>
                  <w:vAlign w:val="center"/>
                </w:tcPr>
                <w:p w:rsidR="008C1EF4" w:rsidRDefault="000D3564">
                  <w:pPr>
                    <w:jc w:val="center"/>
                    <w:rPr>
                      <w:szCs w:val="21"/>
                    </w:rPr>
                  </w:pPr>
                  <w:r>
                    <w:rPr>
                      <w:szCs w:val="21"/>
                    </w:rPr>
                    <w:t>钛白粉</w:t>
                  </w:r>
                </w:p>
              </w:tc>
              <w:tc>
                <w:tcPr>
                  <w:tcW w:w="607" w:type="pct"/>
                  <w:vAlign w:val="center"/>
                </w:tcPr>
                <w:p w:rsidR="008C1EF4" w:rsidRDefault="000D3564">
                  <w:pPr>
                    <w:jc w:val="center"/>
                    <w:rPr>
                      <w:szCs w:val="21"/>
                    </w:rPr>
                  </w:pPr>
                  <w:r>
                    <w:rPr>
                      <w:szCs w:val="21"/>
                    </w:rPr>
                    <w:t>硅粉</w:t>
                  </w:r>
                </w:p>
              </w:tc>
              <w:tc>
                <w:tcPr>
                  <w:tcW w:w="563" w:type="pct"/>
                  <w:vAlign w:val="center"/>
                </w:tcPr>
                <w:p w:rsidR="008C1EF4" w:rsidRDefault="000D3564">
                  <w:pPr>
                    <w:jc w:val="center"/>
                    <w:rPr>
                      <w:szCs w:val="21"/>
                    </w:rPr>
                  </w:pPr>
                  <w:r>
                    <w:rPr>
                      <w:szCs w:val="21"/>
                    </w:rPr>
                    <w:t>增稠剂</w:t>
                  </w:r>
                </w:p>
              </w:tc>
              <w:tc>
                <w:tcPr>
                  <w:tcW w:w="543" w:type="pct"/>
                  <w:vAlign w:val="center"/>
                </w:tcPr>
                <w:p w:rsidR="008C1EF4" w:rsidRDefault="000D3564">
                  <w:pPr>
                    <w:jc w:val="center"/>
                    <w:rPr>
                      <w:szCs w:val="21"/>
                    </w:rPr>
                  </w:pPr>
                  <w:r>
                    <w:rPr>
                      <w:szCs w:val="21"/>
                    </w:rPr>
                    <w:t>颜料</w:t>
                  </w:r>
                </w:p>
              </w:tc>
              <w:tc>
                <w:tcPr>
                  <w:tcW w:w="543" w:type="pct"/>
                  <w:vAlign w:val="center"/>
                </w:tcPr>
                <w:p w:rsidR="008C1EF4" w:rsidRDefault="000D3564">
                  <w:pPr>
                    <w:jc w:val="center"/>
                    <w:rPr>
                      <w:szCs w:val="21"/>
                    </w:rPr>
                  </w:pPr>
                  <w:r>
                    <w:rPr>
                      <w:szCs w:val="21"/>
                    </w:rPr>
                    <w:t>其他添加剂</w:t>
                  </w:r>
                </w:p>
              </w:tc>
              <w:tc>
                <w:tcPr>
                  <w:tcW w:w="543" w:type="pct"/>
                  <w:vAlign w:val="center"/>
                </w:tcPr>
                <w:p w:rsidR="008C1EF4" w:rsidRDefault="000D3564">
                  <w:pPr>
                    <w:jc w:val="center"/>
                    <w:rPr>
                      <w:szCs w:val="21"/>
                    </w:rPr>
                  </w:pPr>
                  <w:r>
                    <w:rPr>
                      <w:szCs w:val="21"/>
                    </w:rPr>
                    <w:t>水</w:t>
                  </w:r>
                </w:p>
              </w:tc>
            </w:tr>
            <w:tr w:rsidR="008C1EF4">
              <w:trPr>
                <w:trHeight w:val="393"/>
                <w:jc w:val="center"/>
              </w:trPr>
              <w:tc>
                <w:tcPr>
                  <w:tcW w:w="772" w:type="pct"/>
                  <w:vAlign w:val="center"/>
                </w:tcPr>
                <w:p w:rsidR="008C1EF4" w:rsidRDefault="000D3564">
                  <w:pPr>
                    <w:jc w:val="center"/>
                    <w:rPr>
                      <w:szCs w:val="21"/>
                    </w:rPr>
                  </w:pPr>
                  <w:r>
                    <w:rPr>
                      <w:szCs w:val="21"/>
                    </w:rPr>
                    <w:t>所占比例</w:t>
                  </w:r>
                  <w:r>
                    <w:rPr>
                      <w:szCs w:val="21"/>
                    </w:rPr>
                    <w:t>%</w:t>
                  </w:r>
                </w:p>
              </w:tc>
              <w:tc>
                <w:tcPr>
                  <w:tcW w:w="635" w:type="pct"/>
                  <w:vAlign w:val="center"/>
                </w:tcPr>
                <w:p w:rsidR="008C1EF4" w:rsidRDefault="000D3564">
                  <w:pPr>
                    <w:jc w:val="center"/>
                    <w:rPr>
                      <w:szCs w:val="21"/>
                    </w:rPr>
                  </w:pPr>
                  <w:r>
                    <w:rPr>
                      <w:szCs w:val="21"/>
                    </w:rPr>
                    <w:t>50</w:t>
                  </w:r>
                </w:p>
              </w:tc>
              <w:tc>
                <w:tcPr>
                  <w:tcW w:w="789" w:type="pct"/>
                  <w:vAlign w:val="center"/>
                </w:tcPr>
                <w:p w:rsidR="008C1EF4" w:rsidRDefault="000D3564">
                  <w:pPr>
                    <w:jc w:val="center"/>
                    <w:rPr>
                      <w:szCs w:val="21"/>
                    </w:rPr>
                  </w:pPr>
                  <w:r>
                    <w:rPr>
                      <w:szCs w:val="21"/>
                    </w:rPr>
                    <w:t>20</w:t>
                  </w:r>
                </w:p>
              </w:tc>
              <w:tc>
                <w:tcPr>
                  <w:tcW w:w="607" w:type="pct"/>
                  <w:vAlign w:val="center"/>
                </w:tcPr>
                <w:p w:rsidR="008C1EF4" w:rsidRDefault="000D3564">
                  <w:pPr>
                    <w:jc w:val="center"/>
                    <w:rPr>
                      <w:szCs w:val="21"/>
                    </w:rPr>
                  </w:pPr>
                  <w:r>
                    <w:rPr>
                      <w:szCs w:val="21"/>
                    </w:rPr>
                    <w:t>5</w:t>
                  </w:r>
                </w:p>
              </w:tc>
              <w:tc>
                <w:tcPr>
                  <w:tcW w:w="563" w:type="pct"/>
                  <w:vAlign w:val="center"/>
                </w:tcPr>
                <w:p w:rsidR="008C1EF4" w:rsidRDefault="000D3564">
                  <w:pPr>
                    <w:jc w:val="center"/>
                    <w:rPr>
                      <w:szCs w:val="21"/>
                    </w:rPr>
                  </w:pPr>
                  <w:r>
                    <w:rPr>
                      <w:szCs w:val="21"/>
                    </w:rPr>
                    <w:t>2</w:t>
                  </w:r>
                </w:p>
              </w:tc>
              <w:tc>
                <w:tcPr>
                  <w:tcW w:w="543" w:type="pct"/>
                  <w:vAlign w:val="center"/>
                </w:tcPr>
                <w:p w:rsidR="008C1EF4" w:rsidRDefault="000D3564">
                  <w:pPr>
                    <w:jc w:val="center"/>
                    <w:rPr>
                      <w:szCs w:val="21"/>
                    </w:rPr>
                  </w:pPr>
                  <w:r>
                    <w:rPr>
                      <w:szCs w:val="21"/>
                    </w:rPr>
                    <w:t>5</w:t>
                  </w:r>
                </w:p>
              </w:tc>
              <w:tc>
                <w:tcPr>
                  <w:tcW w:w="543" w:type="pct"/>
                  <w:vAlign w:val="center"/>
                </w:tcPr>
                <w:p w:rsidR="008C1EF4" w:rsidRDefault="000D3564">
                  <w:pPr>
                    <w:jc w:val="center"/>
                    <w:rPr>
                      <w:szCs w:val="21"/>
                    </w:rPr>
                  </w:pPr>
                  <w:r>
                    <w:rPr>
                      <w:szCs w:val="21"/>
                    </w:rPr>
                    <w:t>3</w:t>
                  </w:r>
                </w:p>
              </w:tc>
              <w:tc>
                <w:tcPr>
                  <w:tcW w:w="543" w:type="pct"/>
                  <w:vAlign w:val="center"/>
                </w:tcPr>
                <w:p w:rsidR="008C1EF4" w:rsidRDefault="000D3564">
                  <w:pPr>
                    <w:jc w:val="center"/>
                    <w:rPr>
                      <w:szCs w:val="21"/>
                    </w:rPr>
                  </w:pPr>
                  <w:r>
                    <w:rPr>
                      <w:szCs w:val="21"/>
                    </w:rPr>
                    <w:t>15</w:t>
                  </w:r>
                </w:p>
              </w:tc>
            </w:tr>
          </w:tbl>
          <w:p w:rsidR="008C1EF4" w:rsidRDefault="000D3564">
            <w:pPr>
              <w:pStyle w:val="a7"/>
              <w:spacing w:after="0" w:line="360" w:lineRule="auto"/>
              <w:ind w:leftChars="0" w:left="0"/>
              <w:jc w:val="center"/>
              <w:rPr>
                <w:b/>
                <w:bCs/>
              </w:rPr>
            </w:pPr>
            <w:r>
              <w:rPr>
                <w:b/>
                <w:bCs/>
              </w:rPr>
              <w:t>表</w:t>
            </w:r>
            <w:r>
              <w:rPr>
                <w:b/>
                <w:bCs/>
              </w:rPr>
              <w:t>2-</w:t>
            </w:r>
            <w:r>
              <w:rPr>
                <w:rFonts w:hint="eastAsia"/>
                <w:b/>
                <w:bCs/>
              </w:rPr>
              <w:t>5</w:t>
            </w:r>
            <w:r>
              <w:rPr>
                <w:b/>
                <w:bCs/>
              </w:rPr>
              <w:t xml:space="preserve"> </w:t>
            </w:r>
            <w:r>
              <w:rPr>
                <w:rFonts w:hint="eastAsia"/>
                <w:b/>
                <w:bCs/>
              </w:rPr>
              <w:t>水性</w:t>
            </w:r>
            <w:r>
              <w:rPr>
                <w:b/>
                <w:bCs/>
              </w:rPr>
              <w:t>色浆主要成分表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96"/>
              <w:gridCol w:w="2966"/>
              <w:gridCol w:w="2443"/>
              <w:gridCol w:w="1928"/>
            </w:tblGrid>
            <w:tr w:rsidR="008C1EF4">
              <w:trPr>
                <w:cantSplit/>
              </w:trPr>
              <w:tc>
                <w:tcPr>
                  <w:tcW w:w="930" w:type="dxa"/>
                  <w:vMerge w:val="restart"/>
                  <w:tcBorders>
                    <w:top w:val="single" w:sz="4" w:space="0" w:color="auto"/>
                    <w:left w:val="single" w:sz="4" w:space="0" w:color="auto"/>
                    <w:right w:val="single" w:sz="4" w:space="0" w:color="auto"/>
                  </w:tcBorders>
                  <w:vAlign w:val="center"/>
                </w:tcPr>
                <w:p w:rsidR="008C1EF4" w:rsidRDefault="000D3564">
                  <w:pPr>
                    <w:widowControl/>
                    <w:jc w:val="center"/>
                    <w:rPr>
                      <w:kern w:val="0"/>
                      <w:szCs w:val="21"/>
                    </w:rPr>
                  </w:pPr>
                  <w:r>
                    <w:rPr>
                      <w:kern w:val="0"/>
                      <w:szCs w:val="21"/>
                    </w:rPr>
                    <w:t>组成</w:t>
                  </w:r>
                </w:p>
              </w:tc>
              <w:tc>
                <w:tcPr>
                  <w:tcW w:w="3598" w:type="dxa"/>
                  <w:tcBorders>
                    <w:top w:val="single" w:sz="4" w:space="0" w:color="auto"/>
                    <w:left w:val="single" w:sz="4" w:space="0" w:color="auto"/>
                    <w:bottom w:val="single" w:sz="4" w:space="0" w:color="auto"/>
                    <w:right w:val="single" w:sz="4" w:space="0" w:color="auto"/>
                  </w:tcBorders>
                  <w:vAlign w:val="center"/>
                </w:tcPr>
                <w:p w:rsidR="008C1EF4" w:rsidRDefault="000D3564">
                  <w:pPr>
                    <w:widowControl/>
                    <w:jc w:val="center"/>
                    <w:rPr>
                      <w:kern w:val="0"/>
                      <w:szCs w:val="21"/>
                    </w:rPr>
                  </w:pPr>
                  <w:r>
                    <w:rPr>
                      <w:kern w:val="0"/>
                      <w:szCs w:val="21"/>
                    </w:rPr>
                    <w:t>物料</w:t>
                  </w:r>
                  <w:r>
                    <w:rPr>
                      <w:kern w:val="0"/>
                      <w:szCs w:val="21"/>
                      <w:lang w:eastAsia="zh-TW"/>
                    </w:rPr>
                    <w:t>成分</w:t>
                  </w:r>
                </w:p>
              </w:tc>
              <w:tc>
                <w:tcPr>
                  <w:tcW w:w="2880" w:type="dxa"/>
                  <w:tcBorders>
                    <w:top w:val="single" w:sz="4" w:space="0" w:color="auto"/>
                    <w:left w:val="single" w:sz="4" w:space="0" w:color="auto"/>
                    <w:bottom w:val="single" w:sz="4" w:space="0" w:color="auto"/>
                    <w:right w:val="single" w:sz="4" w:space="0" w:color="auto"/>
                  </w:tcBorders>
                  <w:vAlign w:val="center"/>
                </w:tcPr>
                <w:p w:rsidR="008C1EF4" w:rsidRDefault="000D3564">
                  <w:pPr>
                    <w:widowControl/>
                    <w:jc w:val="center"/>
                    <w:rPr>
                      <w:kern w:val="0"/>
                      <w:szCs w:val="21"/>
                    </w:rPr>
                  </w:pPr>
                  <w:r>
                    <w:rPr>
                      <w:kern w:val="0"/>
                      <w:szCs w:val="21"/>
                      <w:lang w:eastAsia="zh-TW"/>
                    </w:rPr>
                    <w:t>成分</w:t>
                  </w:r>
                  <w:r>
                    <w:rPr>
                      <w:kern w:val="0"/>
                      <w:szCs w:val="21"/>
                    </w:rPr>
                    <w:t>(</w:t>
                  </w:r>
                  <w:r>
                    <w:rPr>
                      <w:kern w:val="0"/>
                      <w:szCs w:val="21"/>
                      <w:lang w:eastAsia="zh-TW"/>
                    </w:rPr>
                    <w:t>百分比</w:t>
                  </w:r>
                  <w:r>
                    <w:rPr>
                      <w:kern w:val="0"/>
                      <w:szCs w:val="21"/>
                    </w:rPr>
                    <w:t>)</w:t>
                  </w:r>
                </w:p>
              </w:tc>
              <w:tc>
                <w:tcPr>
                  <w:tcW w:w="2350" w:type="dxa"/>
                  <w:tcBorders>
                    <w:top w:val="single" w:sz="4" w:space="0" w:color="auto"/>
                    <w:left w:val="single" w:sz="4" w:space="0" w:color="auto"/>
                    <w:bottom w:val="single" w:sz="4" w:space="0" w:color="auto"/>
                    <w:right w:val="single" w:sz="4" w:space="0" w:color="auto"/>
                  </w:tcBorders>
                  <w:vAlign w:val="center"/>
                </w:tcPr>
                <w:p w:rsidR="008C1EF4" w:rsidRDefault="000D3564">
                  <w:pPr>
                    <w:widowControl/>
                    <w:jc w:val="center"/>
                    <w:rPr>
                      <w:kern w:val="0"/>
                      <w:szCs w:val="21"/>
                    </w:rPr>
                  </w:pPr>
                  <w:r>
                    <w:rPr>
                      <w:rFonts w:hint="eastAsia"/>
                      <w:kern w:val="0"/>
                      <w:szCs w:val="21"/>
                    </w:rPr>
                    <w:t>备注</w:t>
                  </w:r>
                </w:p>
              </w:tc>
            </w:tr>
            <w:tr w:rsidR="008C1EF4">
              <w:trPr>
                <w:trHeight w:val="285"/>
              </w:trPr>
              <w:tc>
                <w:tcPr>
                  <w:tcW w:w="930" w:type="dxa"/>
                  <w:vMerge/>
                  <w:tcBorders>
                    <w:left w:val="single" w:sz="4" w:space="0" w:color="auto"/>
                    <w:right w:val="single" w:sz="4" w:space="0" w:color="auto"/>
                  </w:tcBorders>
                  <w:vAlign w:val="center"/>
                </w:tcPr>
                <w:p w:rsidR="008C1EF4" w:rsidRDefault="008C1EF4">
                  <w:pPr>
                    <w:widowControl/>
                    <w:jc w:val="center"/>
                    <w:rPr>
                      <w:kern w:val="0"/>
                      <w:szCs w:val="21"/>
                    </w:rPr>
                  </w:pPr>
                </w:p>
              </w:tc>
              <w:tc>
                <w:tcPr>
                  <w:tcW w:w="3598" w:type="dxa"/>
                  <w:tcBorders>
                    <w:top w:val="single" w:sz="4" w:space="0" w:color="auto"/>
                    <w:left w:val="single" w:sz="4" w:space="0" w:color="auto"/>
                    <w:bottom w:val="single" w:sz="4" w:space="0" w:color="auto"/>
                    <w:right w:val="single" w:sz="4" w:space="0" w:color="auto"/>
                  </w:tcBorders>
                  <w:vAlign w:val="center"/>
                </w:tcPr>
                <w:p w:rsidR="008C1EF4" w:rsidRDefault="000D3564">
                  <w:pPr>
                    <w:widowControl/>
                    <w:jc w:val="center"/>
                    <w:rPr>
                      <w:kern w:val="0"/>
                      <w:szCs w:val="21"/>
                    </w:rPr>
                  </w:pPr>
                  <w:r>
                    <w:rPr>
                      <w:kern w:val="0"/>
                      <w:szCs w:val="21"/>
                    </w:rPr>
                    <w:t>颜料</w:t>
                  </w:r>
                </w:p>
              </w:tc>
              <w:tc>
                <w:tcPr>
                  <w:tcW w:w="2880" w:type="dxa"/>
                  <w:tcBorders>
                    <w:top w:val="single" w:sz="4" w:space="0" w:color="auto"/>
                    <w:left w:val="single" w:sz="4" w:space="0" w:color="auto"/>
                    <w:bottom w:val="single" w:sz="4" w:space="0" w:color="auto"/>
                    <w:right w:val="single" w:sz="4" w:space="0" w:color="auto"/>
                  </w:tcBorders>
                  <w:vAlign w:val="center"/>
                </w:tcPr>
                <w:p w:rsidR="008C1EF4" w:rsidRDefault="000D3564">
                  <w:pPr>
                    <w:widowControl/>
                    <w:jc w:val="center"/>
                    <w:rPr>
                      <w:kern w:val="0"/>
                      <w:szCs w:val="21"/>
                    </w:rPr>
                  </w:pPr>
                  <w:r>
                    <w:rPr>
                      <w:kern w:val="0"/>
                      <w:szCs w:val="21"/>
                    </w:rPr>
                    <w:t>30-50%</w:t>
                  </w:r>
                </w:p>
              </w:tc>
              <w:tc>
                <w:tcPr>
                  <w:tcW w:w="2350" w:type="dxa"/>
                  <w:tcBorders>
                    <w:top w:val="single" w:sz="4" w:space="0" w:color="auto"/>
                    <w:left w:val="single" w:sz="4" w:space="0" w:color="auto"/>
                    <w:bottom w:val="single" w:sz="4" w:space="0" w:color="auto"/>
                    <w:right w:val="single" w:sz="4" w:space="0" w:color="auto"/>
                  </w:tcBorders>
                  <w:vAlign w:val="center"/>
                </w:tcPr>
                <w:p w:rsidR="008C1EF4" w:rsidRDefault="008C1EF4">
                  <w:pPr>
                    <w:widowControl/>
                    <w:jc w:val="center"/>
                    <w:rPr>
                      <w:kern w:val="0"/>
                      <w:szCs w:val="21"/>
                    </w:rPr>
                  </w:pPr>
                </w:p>
              </w:tc>
            </w:tr>
            <w:tr w:rsidR="008C1EF4">
              <w:trPr>
                <w:trHeight w:val="300"/>
              </w:trPr>
              <w:tc>
                <w:tcPr>
                  <w:tcW w:w="930" w:type="dxa"/>
                  <w:vMerge/>
                  <w:tcBorders>
                    <w:left w:val="single" w:sz="4" w:space="0" w:color="auto"/>
                    <w:right w:val="single" w:sz="4" w:space="0" w:color="auto"/>
                  </w:tcBorders>
                  <w:vAlign w:val="center"/>
                </w:tcPr>
                <w:p w:rsidR="008C1EF4" w:rsidRDefault="008C1EF4">
                  <w:pPr>
                    <w:widowControl/>
                    <w:jc w:val="center"/>
                    <w:rPr>
                      <w:kern w:val="0"/>
                      <w:szCs w:val="21"/>
                    </w:rPr>
                  </w:pPr>
                </w:p>
              </w:tc>
              <w:tc>
                <w:tcPr>
                  <w:tcW w:w="3598" w:type="dxa"/>
                  <w:tcBorders>
                    <w:top w:val="single" w:sz="4" w:space="0" w:color="auto"/>
                    <w:left w:val="single" w:sz="4" w:space="0" w:color="auto"/>
                    <w:bottom w:val="single" w:sz="4" w:space="0" w:color="auto"/>
                    <w:right w:val="single" w:sz="4" w:space="0" w:color="auto"/>
                  </w:tcBorders>
                  <w:vAlign w:val="center"/>
                </w:tcPr>
                <w:p w:rsidR="008C1EF4" w:rsidRDefault="000D3564">
                  <w:pPr>
                    <w:widowControl/>
                    <w:jc w:val="center"/>
                    <w:rPr>
                      <w:kern w:val="0"/>
                      <w:szCs w:val="21"/>
                    </w:rPr>
                  </w:pPr>
                  <w:r>
                    <w:rPr>
                      <w:kern w:val="0"/>
                      <w:szCs w:val="21"/>
                    </w:rPr>
                    <w:t>脂肪醇醚类表面活性剂</w:t>
                  </w:r>
                </w:p>
              </w:tc>
              <w:tc>
                <w:tcPr>
                  <w:tcW w:w="2880" w:type="dxa"/>
                  <w:tcBorders>
                    <w:top w:val="single" w:sz="4" w:space="0" w:color="auto"/>
                    <w:left w:val="single" w:sz="4" w:space="0" w:color="auto"/>
                    <w:bottom w:val="single" w:sz="4" w:space="0" w:color="auto"/>
                    <w:right w:val="single" w:sz="4" w:space="0" w:color="auto"/>
                  </w:tcBorders>
                  <w:vAlign w:val="center"/>
                </w:tcPr>
                <w:p w:rsidR="008C1EF4" w:rsidRDefault="000D3564">
                  <w:pPr>
                    <w:widowControl/>
                    <w:jc w:val="center"/>
                    <w:rPr>
                      <w:kern w:val="0"/>
                      <w:szCs w:val="21"/>
                    </w:rPr>
                  </w:pPr>
                  <w:r>
                    <w:rPr>
                      <w:kern w:val="0"/>
                      <w:szCs w:val="21"/>
                    </w:rPr>
                    <w:t>10-20%</w:t>
                  </w:r>
                </w:p>
              </w:tc>
              <w:tc>
                <w:tcPr>
                  <w:tcW w:w="2350" w:type="dxa"/>
                  <w:tcBorders>
                    <w:top w:val="single" w:sz="4" w:space="0" w:color="auto"/>
                    <w:left w:val="single" w:sz="4" w:space="0" w:color="auto"/>
                    <w:bottom w:val="single" w:sz="4" w:space="0" w:color="auto"/>
                    <w:right w:val="single" w:sz="4" w:space="0" w:color="auto"/>
                  </w:tcBorders>
                  <w:vAlign w:val="center"/>
                </w:tcPr>
                <w:p w:rsidR="008C1EF4" w:rsidRDefault="008C1EF4">
                  <w:pPr>
                    <w:widowControl/>
                    <w:jc w:val="center"/>
                    <w:rPr>
                      <w:kern w:val="0"/>
                      <w:szCs w:val="21"/>
                    </w:rPr>
                  </w:pPr>
                </w:p>
              </w:tc>
            </w:tr>
            <w:tr w:rsidR="008C1EF4">
              <w:tc>
                <w:tcPr>
                  <w:tcW w:w="930" w:type="dxa"/>
                  <w:vMerge/>
                  <w:tcBorders>
                    <w:left w:val="single" w:sz="4" w:space="0" w:color="auto"/>
                    <w:right w:val="single" w:sz="4" w:space="0" w:color="auto"/>
                  </w:tcBorders>
                  <w:vAlign w:val="center"/>
                </w:tcPr>
                <w:p w:rsidR="008C1EF4" w:rsidRDefault="008C1EF4">
                  <w:pPr>
                    <w:widowControl/>
                    <w:jc w:val="center"/>
                    <w:rPr>
                      <w:kern w:val="0"/>
                      <w:szCs w:val="21"/>
                    </w:rPr>
                  </w:pPr>
                </w:p>
              </w:tc>
              <w:tc>
                <w:tcPr>
                  <w:tcW w:w="3598" w:type="dxa"/>
                  <w:tcBorders>
                    <w:top w:val="single" w:sz="4" w:space="0" w:color="auto"/>
                    <w:left w:val="single" w:sz="4" w:space="0" w:color="auto"/>
                    <w:bottom w:val="single" w:sz="4" w:space="0" w:color="auto"/>
                    <w:right w:val="single" w:sz="4" w:space="0" w:color="auto"/>
                  </w:tcBorders>
                  <w:vAlign w:val="center"/>
                </w:tcPr>
                <w:p w:rsidR="008C1EF4" w:rsidRDefault="000D3564">
                  <w:pPr>
                    <w:widowControl/>
                    <w:jc w:val="center"/>
                    <w:rPr>
                      <w:kern w:val="0"/>
                      <w:szCs w:val="21"/>
                    </w:rPr>
                  </w:pPr>
                  <w:r>
                    <w:rPr>
                      <w:kern w:val="0"/>
                      <w:szCs w:val="21"/>
                    </w:rPr>
                    <w:t>保湿剂（甘油）</w:t>
                  </w:r>
                </w:p>
              </w:tc>
              <w:tc>
                <w:tcPr>
                  <w:tcW w:w="2880" w:type="dxa"/>
                  <w:tcBorders>
                    <w:top w:val="single" w:sz="4" w:space="0" w:color="auto"/>
                    <w:left w:val="single" w:sz="4" w:space="0" w:color="auto"/>
                    <w:bottom w:val="single" w:sz="4" w:space="0" w:color="auto"/>
                    <w:right w:val="single" w:sz="4" w:space="0" w:color="auto"/>
                  </w:tcBorders>
                  <w:vAlign w:val="center"/>
                </w:tcPr>
                <w:p w:rsidR="008C1EF4" w:rsidRDefault="000D3564">
                  <w:pPr>
                    <w:widowControl/>
                    <w:jc w:val="center"/>
                    <w:rPr>
                      <w:kern w:val="0"/>
                      <w:szCs w:val="21"/>
                    </w:rPr>
                  </w:pPr>
                  <w:r>
                    <w:rPr>
                      <w:kern w:val="0"/>
                      <w:szCs w:val="21"/>
                    </w:rPr>
                    <w:t>3-5%</w:t>
                  </w:r>
                </w:p>
              </w:tc>
              <w:tc>
                <w:tcPr>
                  <w:tcW w:w="2350" w:type="dxa"/>
                  <w:tcBorders>
                    <w:top w:val="single" w:sz="4" w:space="0" w:color="auto"/>
                    <w:left w:val="single" w:sz="4" w:space="0" w:color="auto"/>
                    <w:bottom w:val="single" w:sz="4" w:space="0" w:color="auto"/>
                    <w:right w:val="single" w:sz="4" w:space="0" w:color="auto"/>
                  </w:tcBorders>
                  <w:vAlign w:val="center"/>
                </w:tcPr>
                <w:p w:rsidR="008C1EF4" w:rsidRDefault="008C1EF4">
                  <w:pPr>
                    <w:widowControl/>
                    <w:jc w:val="center"/>
                    <w:rPr>
                      <w:kern w:val="0"/>
                      <w:szCs w:val="21"/>
                    </w:rPr>
                  </w:pPr>
                </w:p>
              </w:tc>
            </w:tr>
            <w:tr w:rsidR="008C1EF4">
              <w:tc>
                <w:tcPr>
                  <w:tcW w:w="930" w:type="dxa"/>
                  <w:vMerge/>
                  <w:tcBorders>
                    <w:left w:val="single" w:sz="4" w:space="0" w:color="auto"/>
                    <w:bottom w:val="single" w:sz="4" w:space="0" w:color="auto"/>
                    <w:right w:val="single" w:sz="4" w:space="0" w:color="auto"/>
                  </w:tcBorders>
                  <w:vAlign w:val="center"/>
                </w:tcPr>
                <w:p w:rsidR="008C1EF4" w:rsidRDefault="008C1EF4">
                  <w:pPr>
                    <w:widowControl/>
                    <w:jc w:val="center"/>
                    <w:rPr>
                      <w:kern w:val="0"/>
                      <w:szCs w:val="21"/>
                    </w:rPr>
                  </w:pPr>
                </w:p>
              </w:tc>
              <w:tc>
                <w:tcPr>
                  <w:tcW w:w="3598" w:type="dxa"/>
                  <w:tcBorders>
                    <w:top w:val="single" w:sz="4" w:space="0" w:color="auto"/>
                    <w:left w:val="single" w:sz="4" w:space="0" w:color="auto"/>
                    <w:bottom w:val="single" w:sz="4" w:space="0" w:color="auto"/>
                    <w:right w:val="single" w:sz="4" w:space="0" w:color="auto"/>
                  </w:tcBorders>
                  <w:vAlign w:val="center"/>
                </w:tcPr>
                <w:p w:rsidR="008C1EF4" w:rsidRDefault="000D3564">
                  <w:pPr>
                    <w:widowControl/>
                    <w:jc w:val="center"/>
                    <w:rPr>
                      <w:kern w:val="0"/>
                      <w:szCs w:val="21"/>
                    </w:rPr>
                  </w:pPr>
                  <w:r>
                    <w:rPr>
                      <w:kern w:val="0"/>
                      <w:szCs w:val="21"/>
                    </w:rPr>
                    <w:t>水</w:t>
                  </w:r>
                </w:p>
              </w:tc>
              <w:tc>
                <w:tcPr>
                  <w:tcW w:w="2880" w:type="dxa"/>
                  <w:tcBorders>
                    <w:top w:val="single" w:sz="4" w:space="0" w:color="auto"/>
                    <w:left w:val="single" w:sz="4" w:space="0" w:color="auto"/>
                    <w:bottom w:val="single" w:sz="4" w:space="0" w:color="auto"/>
                    <w:right w:val="single" w:sz="4" w:space="0" w:color="auto"/>
                  </w:tcBorders>
                  <w:vAlign w:val="center"/>
                </w:tcPr>
                <w:p w:rsidR="008C1EF4" w:rsidRDefault="000D3564">
                  <w:pPr>
                    <w:widowControl/>
                    <w:jc w:val="center"/>
                    <w:rPr>
                      <w:kern w:val="0"/>
                      <w:szCs w:val="21"/>
                    </w:rPr>
                  </w:pPr>
                  <w:r>
                    <w:rPr>
                      <w:kern w:val="0"/>
                      <w:szCs w:val="21"/>
                    </w:rPr>
                    <w:t>25-57%</w:t>
                  </w:r>
                </w:p>
              </w:tc>
              <w:tc>
                <w:tcPr>
                  <w:tcW w:w="2350" w:type="dxa"/>
                  <w:tcBorders>
                    <w:top w:val="single" w:sz="4" w:space="0" w:color="auto"/>
                    <w:left w:val="single" w:sz="4" w:space="0" w:color="auto"/>
                    <w:bottom w:val="single" w:sz="4" w:space="0" w:color="auto"/>
                    <w:right w:val="single" w:sz="4" w:space="0" w:color="auto"/>
                  </w:tcBorders>
                  <w:vAlign w:val="center"/>
                </w:tcPr>
                <w:p w:rsidR="008C1EF4" w:rsidRDefault="008C1EF4">
                  <w:pPr>
                    <w:widowControl/>
                    <w:jc w:val="center"/>
                    <w:rPr>
                      <w:kern w:val="0"/>
                      <w:szCs w:val="21"/>
                    </w:rPr>
                  </w:pPr>
                </w:p>
              </w:tc>
            </w:tr>
          </w:tbl>
          <w:p w:rsidR="008C1EF4" w:rsidRDefault="000D3564">
            <w:pPr>
              <w:pStyle w:val="a7"/>
              <w:spacing w:after="0" w:line="360" w:lineRule="auto"/>
              <w:ind w:leftChars="0" w:left="0"/>
              <w:jc w:val="center"/>
              <w:rPr>
                <w:b/>
                <w:bCs/>
              </w:rPr>
            </w:pPr>
            <w:r>
              <w:rPr>
                <w:b/>
                <w:bCs/>
              </w:rPr>
              <w:t>表</w:t>
            </w:r>
            <w:r>
              <w:rPr>
                <w:b/>
                <w:bCs/>
              </w:rPr>
              <w:t>2-</w:t>
            </w:r>
            <w:r>
              <w:rPr>
                <w:rFonts w:hint="eastAsia"/>
                <w:b/>
                <w:bCs/>
              </w:rPr>
              <w:t>6</w:t>
            </w:r>
            <w:r>
              <w:rPr>
                <w:b/>
                <w:bCs/>
              </w:rPr>
              <w:t xml:space="preserve"> </w:t>
            </w:r>
            <w:r>
              <w:rPr>
                <w:b/>
                <w:bCs/>
              </w:rPr>
              <w:t>印花粘合剂主要成分表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02"/>
              <w:gridCol w:w="2978"/>
              <w:gridCol w:w="2449"/>
              <w:gridCol w:w="1904"/>
            </w:tblGrid>
            <w:tr w:rsidR="008C1EF4">
              <w:trPr>
                <w:cantSplit/>
              </w:trPr>
              <w:tc>
                <w:tcPr>
                  <w:tcW w:w="824" w:type="dxa"/>
                  <w:vMerge w:val="restart"/>
                  <w:tcBorders>
                    <w:top w:val="single" w:sz="4" w:space="0" w:color="auto"/>
                    <w:left w:val="single" w:sz="4" w:space="0" w:color="auto"/>
                    <w:right w:val="single" w:sz="4" w:space="0" w:color="auto"/>
                  </w:tcBorders>
                  <w:vAlign w:val="center"/>
                </w:tcPr>
                <w:p w:rsidR="008C1EF4" w:rsidRDefault="000D3564">
                  <w:pPr>
                    <w:jc w:val="center"/>
                  </w:pPr>
                  <w:r>
                    <w:t>组成</w:t>
                  </w:r>
                </w:p>
              </w:tc>
              <w:tc>
                <w:tcPr>
                  <w:tcW w:w="3088"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pPr>
                  <w:r>
                    <w:t>物料</w:t>
                  </w:r>
                  <w:r>
                    <w:rPr>
                      <w:lang w:eastAsia="zh-TW"/>
                    </w:rPr>
                    <w:t>成分</w:t>
                  </w:r>
                </w:p>
              </w:tc>
              <w:tc>
                <w:tcPr>
                  <w:tcW w:w="2530"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pPr>
                  <w:r>
                    <w:rPr>
                      <w:lang w:eastAsia="zh-TW"/>
                    </w:rPr>
                    <w:t>成分</w:t>
                  </w:r>
                  <w:r>
                    <w:t>(</w:t>
                  </w:r>
                  <w:r>
                    <w:rPr>
                      <w:lang w:eastAsia="zh-TW"/>
                    </w:rPr>
                    <w:t>百分比</w:t>
                  </w:r>
                  <w:r>
                    <w:t>)</w:t>
                  </w:r>
                </w:p>
              </w:tc>
              <w:tc>
                <w:tcPr>
                  <w:tcW w:w="1970" w:type="dxa"/>
                  <w:tcBorders>
                    <w:top w:val="single" w:sz="4" w:space="0" w:color="auto"/>
                    <w:left w:val="single" w:sz="4" w:space="0" w:color="auto"/>
                    <w:bottom w:val="single" w:sz="4" w:space="0" w:color="auto"/>
                    <w:right w:val="single" w:sz="4" w:space="0" w:color="auto"/>
                  </w:tcBorders>
                  <w:vAlign w:val="center"/>
                </w:tcPr>
                <w:p w:rsidR="008C1EF4" w:rsidRDefault="000D3564">
                  <w:pPr>
                    <w:widowControl/>
                    <w:jc w:val="center"/>
                    <w:rPr>
                      <w:kern w:val="0"/>
                      <w:sz w:val="24"/>
                    </w:rPr>
                  </w:pPr>
                  <w:r>
                    <w:rPr>
                      <w:rFonts w:hint="eastAsia"/>
                      <w:kern w:val="0"/>
                      <w:szCs w:val="21"/>
                    </w:rPr>
                    <w:t>备注</w:t>
                  </w:r>
                </w:p>
              </w:tc>
            </w:tr>
            <w:tr w:rsidR="008C1EF4">
              <w:trPr>
                <w:trHeight w:val="285"/>
              </w:trPr>
              <w:tc>
                <w:tcPr>
                  <w:tcW w:w="824" w:type="dxa"/>
                  <w:vMerge/>
                  <w:tcBorders>
                    <w:left w:val="single" w:sz="4" w:space="0" w:color="auto"/>
                    <w:right w:val="single" w:sz="4" w:space="0" w:color="auto"/>
                  </w:tcBorders>
                  <w:vAlign w:val="center"/>
                </w:tcPr>
                <w:p w:rsidR="008C1EF4" w:rsidRDefault="008C1EF4">
                  <w:pPr>
                    <w:jc w:val="center"/>
                  </w:pPr>
                </w:p>
              </w:tc>
              <w:tc>
                <w:tcPr>
                  <w:tcW w:w="3088"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pPr>
                  <w:r>
                    <w:t>聚丙烯酸酯共聚物</w:t>
                  </w:r>
                </w:p>
              </w:tc>
              <w:tc>
                <w:tcPr>
                  <w:tcW w:w="2530"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pPr>
                  <w:r>
                    <w:t>38%</w:t>
                  </w:r>
                </w:p>
              </w:tc>
              <w:tc>
                <w:tcPr>
                  <w:tcW w:w="1970" w:type="dxa"/>
                  <w:tcBorders>
                    <w:top w:val="single" w:sz="4" w:space="0" w:color="auto"/>
                    <w:left w:val="single" w:sz="4" w:space="0" w:color="auto"/>
                    <w:bottom w:val="single" w:sz="4" w:space="0" w:color="auto"/>
                    <w:right w:val="single" w:sz="4" w:space="0" w:color="auto"/>
                  </w:tcBorders>
                  <w:vAlign w:val="center"/>
                </w:tcPr>
                <w:p w:rsidR="008C1EF4" w:rsidRDefault="008C1EF4">
                  <w:pPr>
                    <w:widowControl/>
                    <w:jc w:val="center"/>
                    <w:rPr>
                      <w:kern w:val="0"/>
                      <w:sz w:val="24"/>
                    </w:rPr>
                  </w:pPr>
                </w:p>
              </w:tc>
            </w:tr>
            <w:tr w:rsidR="008C1EF4">
              <w:trPr>
                <w:trHeight w:val="300"/>
              </w:trPr>
              <w:tc>
                <w:tcPr>
                  <w:tcW w:w="824" w:type="dxa"/>
                  <w:vMerge/>
                  <w:tcBorders>
                    <w:left w:val="single" w:sz="4" w:space="0" w:color="auto"/>
                    <w:right w:val="single" w:sz="4" w:space="0" w:color="auto"/>
                  </w:tcBorders>
                  <w:vAlign w:val="center"/>
                </w:tcPr>
                <w:p w:rsidR="008C1EF4" w:rsidRDefault="008C1EF4">
                  <w:pPr>
                    <w:jc w:val="center"/>
                  </w:pPr>
                </w:p>
              </w:tc>
              <w:tc>
                <w:tcPr>
                  <w:tcW w:w="3088"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pPr>
                  <w:r>
                    <w:t>助剂</w:t>
                  </w:r>
                </w:p>
              </w:tc>
              <w:tc>
                <w:tcPr>
                  <w:tcW w:w="2530"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pPr>
                  <w:r>
                    <w:t>2%</w:t>
                  </w:r>
                </w:p>
              </w:tc>
              <w:tc>
                <w:tcPr>
                  <w:tcW w:w="1970" w:type="dxa"/>
                  <w:tcBorders>
                    <w:top w:val="single" w:sz="4" w:space="0" w:color="auto"/>
                    <w:left w:val="single" w:sz="4" w:space="0" w:color="auto"/>
                    <w:bottom w:val="single" w:sz="4" w:space="0" w:color="auto"/>
                    <w:right w:val="single" w:sz="4" w:space="0" w:color="auto"/>
                  </w:tcBorders>
                  <w:vAlign w:val="center"/>
                </w:tcPr>
                <w:p w:rsidR="008C1EF4" w:rsidRDefault="008C1EF4">
                  <w:pPr>
                    <w:widowControl/>
                    <w:jc w:val="center"/>
                    <w:rPr>
                      <w:kern w:val="0"/>
                      <w:sz w:val="24"/>
                    </w:rPr>
                  </w:pPr>
                </w:p>
              </w:tc>
            </w:tr>
            <w:tr w:rsidR="008C1EF4">
              <w:tc>
                <w:tcPr>
                  <w:tcW w:w="824" w:type="dxa"/>
                  <w:vMerge/>
                  <w:tcBorders>
                    <w:left w:val="single" w:sz="4" w:space="0" w:color="auto"/>
                    <w:bottom w:val="single" w:sz="4" w:space="0" w:color="auto"/>
                    <w:right w:val="single" w:sz="4" w:space="0" w:color="auto"/>
                  </w:tcBorders>
                  <w:vAlign w:val="center"/>
                </w:tcPr>
                <w:p w:rsidR="008C1EF4" w:rsidRDefault="008C1EF4">
                  <w:pPr>
                    <w:jc w:val="center"/>
                  </w:pPr>
                </w:p>
              </w:tc>
              <w:tc>
                <w:tcPr>
                  <w:tcW w:w="3088"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pPr>
                  <w:r>
                    <w:t>水</w:t>
                  </w:r>
                </w:p>
              </w:tc>
              <w:tc>
                <w:tcPr>
                  <w:tcW w:w="2530"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pPr>
                  <w:r>
                    <w:t>60%</w:t>
                  </w:r>
                </w:p>
              </w:tc>
              <w:tc>
                <w:tcPr>
                  <w:tcW w:w="1970" w:type="dxa"/>
                  <w:tcBorders>
                    <w:top w:val="single" w:sz="4" w:space="0" w:color="auto"/>
                    <w:left w:val="single" w:sz="4" w:space="0" w:color="auto"/>
                    <w:bottom w:val="single" w:sz="4" w:space="0" w:color="auto"/>
                    <w:right w:val="single" w:sz="4" w:space="0" w:color="auto"/>
                  </w:tcBorders>
                  <w:vAlign w:val="center"/>
                </w:tcPr>
                <w:p w:rsidR="008C1EF4" w:rsidRDefault="008C1EF4">
                  <w:pPr>
                    <w:widowControl/>
                    <w:jc w:val="center"/>
                    <w:rPr>
                      <w:kern w:val="0"/>
                      <w:sz w:val="24"/>
                    </w:rPr>
                  </w:pPr>
                </w:p>
              </w:tc>
            </w:tr>
          </w:tbl>
          <w:p w:rsidR="008C1EF4" w:rsidRDefault="000D3564">
            <w:pPr>
              <w:pStyle w:val="a7"/>
              <w:spacing w:after="0" w:line="360" w:lineRule="auto"/>
              <w:ind w:leftChars="0" w:left="0"/>
              <w:jc w:val="center"/>
              <w:rPr>
                <w:b/>
                <w:bCs/>
              </w:rPr>
            </w:pPr>
            <w:r>
              <w:rPr>
                <w:b/>
                <w:bCs/>
              </w:rPr>
              <w:t>表</w:t>
            </w:r>
            <w:r>
              <w:rPr>
                <w:b/>
                <w:bCs/>
              </w:rPr>
              <w:t>2-</w:t>
            </w:r>
            <w:r>
              <w:rPr>
                <w:rFonts w:hint="eastAsia"/>
                <w:b/>
                <w:bCs/>
              </w:rPr>
              <w:t>7</w:t>
            </w:r>
            <w:r>
              <w:rPr>
                <w:b/>
                <w:bCs/>
              </w:rPr>
              <w:t xml:space="preserve"> </w:t>
            </w:r>
            <w:r>
              <w:rPr>
                <w:b/>
                <w:bCs/>
              </w:rPr>
              <w:t>印花增稠剂主要成分表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01"/>
              <w:gridCol w:w="2974"/>
              <w:gridCol w:w="2457"/>
              <w:gridCol w:w="1901"/>
            </w:tblGrid>
            <w:tr w:rsidR="008C1EF4">
              <w:trPr>
                <w:cantSplit/>
              </w:trPr>
              <w:tc>
                <w:tcPr>
                  <w:tcW w:w="824" w:type="dxa"/>
                  <w:vMerge w:val="restart"/>
                  <w:tcBorders>
                    <w:top w:val="single" w:sz="4" w:space="0" w:color="auto"/>
                    <w:left w:val="single" w:sz="4" w:space="0" w:color="auto"/>
                    <w:right w:val="single" w:sz="4" w:space="0" w:color="auto"/>
                  </w:tcBorders>
                  <w:vAlign w:val="center"/>
                </w:tcPr>
                <w:p w:rsidR="008C1EF4" w:rsidRDefault="000D3564">
                  <w:pPr>
                    <w:jc w:val="center"/>
                  </w:pPr>
                  <w:r>
                    <w:t>组成</w:t>
                  </w:r>
                </w:p>
              </w:tc>
              <w:tc>
                <w:tcPr>
                  <w:tcW w:w="3088"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pPr>
                  <w:r>
                    <w:t>物料</w:t>
                  </w:r>
                  <w:r>
                    <w:rPr>
                      <w:lang w:eastAsia="zh-TW"/>
                    </w:rPr>
                    <w:t>成分</w:t>
                  </w:r>
                </w:p>
              </w:tc>
              <w:tc>
                <w:tcPr>
                  <w:tcW w:w="2530"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pPr>
                  <w:r>
                    <w:rPr>
                      <w:lang w:eastAsia="zh-TW"/>
                    </w:rPr>
                    <w:t>成分</w:t>
                  </w:r>
                  <w:r>
                    <w:t>(</w:t>
                  </w:r>
                  <w:r>
                    <w:rPr>
                      <w:lang w:eastAsia="zh-TW"/>
                    </w:rPr>
                    <w:t>百分比</w:t>
                  </w:r>
                  <w:r>
                    <w:t>)</w:t>
                  </w:r>
                </w:p>
              </w:tc>
              <w:tc>
                <w:tcPr>
                  <w:tcW w:w="1970" w:type="dxa"/>
                  <w:tcBorders>
                    <w:top w:val="single" w:sz="4" w:space="0" w:color="auto"/>
                    <w:left w:val="single" w:sz="4" w:space="0" w:color="auto"/>
                    <w:bottom w:val="single" w:sz="4" w:space="0" w:color="auto"/>
                    <w:right w:val="single" w:sz="4" w:space="0" w:color="auto"/>
                  </w:tcBorders>
                  <w:vAlign w:val="center"/>
                </w:tcPr>
                <w:p w:rsidR="008C1EF4" w:rsidRDefault="000D3564">
                  <w:pPr>
                    <w:widowControl/>
                    <w:jc w:val="center"/>
                    <w:rPr>
                      <w:kern w:val="0"/>
                      <w:szCs w:val="21"/>
                    </w:rPr>
                  </w:pPr>
                  <w:r>
                    <w:rPr>
                      <w:rFonts w:hint="eastAsia"/>
                      <w:kern w:val="0"/>
                      <w:szCs w:val="21"/>
                    </w:rPr>
                    <w:t>备注</w:t>
                  </w:r>
                </w:p>
              </w:tc>
            </w:tr>
            <w:tr w:rsidR="008C1EF4">
              <w:trPr>
                <w:trHeight w:val="285"/>
              </w:trPr>
              <w:tc>
                <w:tcPr>
                  <w:tcW w:w="824" w:type="dxa"/>
                  <w:vMerge/>
                  <w:tcBorders>
                    <w:left w:val="single" w:sz="4" w:space="0" w:color="auto"/>
                    <w:right w:val="single" w:sz="4" w:space="0" w:color="auto"/>
                  </w:tcBorders>
                  <w:vAlign w:val="center"/>
                </w:tcPr>
                <w:p w:rsidR="008C1EF4" w:rsidRDefault="008C1EF4">
                  <w:pPr>
                    <w:jc w:val="center"/>
                  </w:pPr>
                </w:p>
              </w:tc>
              <w:tc>
                <w:tcPr>
                  <w:tcW w:w="3088"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pPr>
                  <w:r>
                    <w:t>聚丙烯酸氨</w:t>
                  </w:r>
                </w:p>
              </w:tc>
              <w:tc>
                <w:tcPr>
                  <w:tcW w:w="2530"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pPr>
                  <w:r>
                    <w:t>32-36%</w:t>
                  </w:r>
                </w:p>
              </w:tc>
              <w:tc>
                <w:tcPr>
                  <w:tcW w:w="1970" w:type="dxa"/>
                  <w:tcBorders>
                    <w:top w:val="single" w:sz="4" w:space="0" w:color="auto"/>
                    <w:left w:val="single" w:sz="4" w:space="0" w:color="auto"/>
                    <w:bottom w:val="single" w:sz="4" w:space="0" w:color="auto"/>
                    <w:right w:val="single" w:sz="4" w:space="0" w:color="auto"/>
                  </w:tcBorders>
                  <w:vAlign w:val="center"/>
                </w:tcPr>
                <w:p w:rsidR="008C1EF4" w:rsidRDefault="008C1EF4">
                  <w:pPr>
                    <w:widowControl/>
                    <w:jc w:val="center"/>
                    <w:rPr>
                      <w:kern w:val="0"/>
                      <w:szCs w:val="21"/>
                    </w:rPr>
                  </w:pPr>
                </w:p>
              </w:tc>
            </w:tr>
            <w:tr w:rsidR="008C1EF4">
              <w:trPr>
                <w:trHeight w:val="300"/>
              </w:trPr>
              <w:tc>
                <w:tcPr>
                  <w:tcW w:w="824" w:type="dxa"/>
                  <w:vMerge/>
                  <w:tcBorders>
                    <w:left w:val="single" w:sz="4" w:space="0" w:color="auto"/>
                    <w:right w:val="single" w:sz="4" w:space="0" w:color="auto"/>
                  </w:tcBorders>
                  <w:vAlign w:val="center"/>
                </w:tcPr>
                <w:p w:rsidR="008C1EF4" w:rsidRDefault="008C1EF4">
                  <w:pPr>
                    <w:jc w:val="center"/>
                  </w:pPr>
                </w:p>
              </w:tc>
              <w:tc>
                <w:tcPr>
                  <w:tcW w:w="3088"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pPr>
                  <w:r>
                    <w:t>乳化剂</w:t>
                  </w:r>
                </w:p>
              </w:tc>
              <w:tc>
                <w:tcPr>
                  <w:tcW w:w="2530"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pPr>
                  <w:r>
                    <w:t>4-8%</w:t>
                  </w:r>
                </w:p>
              </w:tc>
              <w:tc>
                <w:tcPr>
                  <w:tcW w:w="1970" w:type="dxa"/>
                  <w:tcBorders>
                    <w:top w:val="single" w:sz="4" w:space="0" w:color="auto"/>
                    <w:left w:val="single" w:sz="4" w:space="0" w:color="auto"/>
                    <w:bottom w:val="single" w:sz="4" w:space="0" w:color="auto"/>
                    <w:right w:val="single" w:sz="4" w:space="0" w:color="auto"/>
                  </w:tcBorders>
                  <w:vAlign w:val="center"/>
                </w:tcPr>
                <w:p w:rsidR="008C1EF4" w:rsidRDefault="008C1EF4">
                  <w:pPr>
                    <w:widowControl/>
                    <w:jc w:val="center"/>
                    <w:rPr>
                      <w:kern w:val="0"/>
                      <w:szCs w:val="21"/>
                    </w:rPr>
                  </w:pPr>
                </w:p>
              </w:tc>
            </w:tr>
            <w:tr w:rsidR="008C1EF4">
              <w:tc>
                <w:tcPr>
                  <w:tcW w:w="824" w:type="dxa"/>
                  <w:vMerge/>
                  <w:tcBorders>
                    <w:left w:val="single" w:sz="4" w:space="0" w:color="auto"/>
                    <w:bottom w:val="single" w:sz="4" w:space="0" w:color="auto"/>
                    <w:right w:val="single" w:sz="4" w:space="0" w:color="auto"/>
                  </w:tcBorders>
                  <w:vAlign w:val="center"/>
                </w:tcPr>
                <w:p w:rsidR="008C1EF4" w:rsidRDefault="008C1EF4">
                  <w:pPr>
                    <w:widowControl/>
                    <w:jc w:val="center"/>
                    <w:rPr>
                      <w:kern w:val="0"/>
                      <w:szCs w:val="21"/>
                    </w:rPr>
                  </w:pPr>
                </w:p>
              </w:tc>
              <w:tc>
                <w:tcPr>
                  <w:tcW w:w="3088" w:type="dxa"/>
                  <w:tcBorders>
                    <w:top w:val="single" w:sz="4" w:space="0" w:color="auto"/>
                    <w:left w:val="single" w:sz="4" w:space="0" w:color="auto"/>
                    <w:bottom w:val="single" w:sz="4" w:space="0" w:color="auto"/>
                    <w:right w:val="single" w:sz="4" w:space="0" w:color="auto"/>
                  </w:tcBorders>
                  <w:vAlign w:val="center"/>
                </w:tcPr>
                <w:p w:rsidR="008C1EF4" w:rsidRDefault="000D3564">
                  <w:pPr>
                    <w:widowControl/>
                    <w:jc w:val="center"/>
                    <w:rPr>
                      <w:kern w:val="0"/>
                      <w:szCs w:val="21"/>
                    </w:rPr>
                  </w:pPr>
                  <w:r>
                    <w:rPr>
                      <w:kern w:val="0"/>
                      <w:szCs w:val="21"/>
                    </w:rPr>
                    <w:t>水</w:t>
                  </w:r>
                </w:p>
              </w:tc>
              <w:tc>
                <w:tcPr>
                  <w:tcW w:w="2530" w:type="dxa"/>
                  <w:tcBorders>
                    <w:top w:val="single" w:sz="4" w:space="0" w:color="auto"/>
                    <w:left w:val="single" w:sz="4" w:space="0" w:color="auto"/>
                    <w:bottom w:val="single" w:sz="4" w:space="0" w:color="auto"/>
                    <w:right w:val="single" w:sz="4" w:space="0" w:color="auto"/>
                  </w:tcBorders>
                  <w:vAlign w:val="center"/>
                </w:tcPr>
                <w:p w:rsidR="008C1EF4" w:rsidRDefault="000D3564">
                  <w:pPr>
                    <w:widowControl/>
                    <w:jc w:val="center"/>
                    <w:rPr>
                      <w:kern w:val="0"/>
                      <w:szCs w:val="21"/>
                    </w:rPr>
                  </w:pPr>
                  <w:r>
                    <w:rPr>
                      <w:kern w:val="0"/>
                      <w:szCs w:val="21"/>
                    </w:rPr>
                    <w:t>56-64%</w:t>
                  </w:r>
                </w:p>
              </w:tc>
              <w:tc>
                <w:tcPr>
                  <w:tcW w:w="1970" w:type="dxa"/>
                  <w:tcBorders>
                    <w:top w:val="single" w:sz="4" w:space="0" w:color="auto"/>
                    <w:left w:val="single" w:sz="4" w:space="0" w:color="auto"/>
                    <w:bottom w:val="single" w:sz="4" w:space="0" w:color="auto"/>
                    <w:right w:val="single" w:sz="4" w:space="0" w:color="auto"/>
                  </w:tcBorders>
                  <w:vAlign w:val="center"/>
                </w:tcPr>
                <w:p w:rsidR="008C1EF4" w:rsidRDefault="008C1EF4">
                  <w:pPr>
                    <w:widowControl/>
                    <w:jc w:val="center"/>
                    <w:rPr>
                      <w:kern w:val="0"/>
                      <w:szCs w:val="21"/>
                    </w:rPr>
                  </w:pPr>
                </w:p>
              </w:tc>
            </w:tr>
          </w:tbl>
          <w:p w:rsidR="008C1EF4" w:rsidRDefault="000D3564">
            <w:pPr>
              <w:pStyle w:val="PlainText1"/>
              <w:adjustRightInd w:val="0"/>
              <w:snapToGrid w:val="0"/>
              <w:spacing w:line="360" w:lineRule="auto"/>
              <w:ind w:firstLineChars="200" w:firstLine="480"/>
              <w:rPr>
                <w:rFonts w:ascii="Times New Roman" w:hAnsi="Times New Roman"/>
                <w:kern w:val="0"/>
                <w:sz w:val="24"/>
                <w:szCs w:val="20"/>
              </w:rPr>
            </w:pPr>
            <w:r>
              <w:rPr>
                <w:rFonts w:ascii="Times New Roman" w:hAnsi="Times New Roman"/>
                <w:kern w:val="0"/>
                <w:sz w:val="24"/>
                <w:szCs w:val="20"/>
              </w:rPr>
              <w:lastRenderedPageBreak/>
              <w:t>根据上述胶粘剂成分，对照</w:t>
            </w:r>
            <w:hyperlink r:id="rId13" w:tgtFrame="https://www.so.com/_blank" w:history="1">
              <w:r>
                <w:rPr>
                  <w:rFonts w:ascii="Times New Roman" w:hAnsi="Times New Roman"/>
                  <w:kern w:val="0"/>
                  <w:sz w:val="24"/>
                  <w:szCs w:val="20"/>
                </w:rPr>
                <w:t>《胶粘剂挥发性有机化合物限量》</w:t>
              </w:r>
              <w:r>
                <w:rPr>
                  <w:rFonts w:ascii="Times New Roman" w:hAnsi="Times New Roman"/>
                  <w:kern w:val="0"/>
                  <w:sz w:val="24"/>
                  <w:szCs w:val="20"/>
                </w:rPr>
                <w:t xml:space="preserve">(GB 33372-2020) </w:t>
              </w:r>
            </w:hyperlink>
            <w:r>
              <w:rPr>
                <w:rFonts w:ascii="Times New Roman" w:hAnsi="Times New Roman"/>
                <w:kern w:val="0"/>
                <w:sz w:val="24"/>
                <w:szCs w:val="20"/>
              </w:rPr>
              <w:t>表</w:t>
            </w:r>
            <w:r>
              <w:rPr>
                <w:rFonts w:ascii="Times New Roman" w:hAnsi="Times New Roman"/>
                <w:kern w:val="0"/>
                <w:sz w:val="24"/>
                <w:szCs w:val="20"/>
              </w:rPr>
              <w:t>2</w:t>
            </w:r>
            <w:r>
              <w:rPr>
                <w:rFonts w:ascii="Times New Roman" w:hAnsi="Times New Roman"/>
                <w:kern w:val="0"/>
                <w:sz w:val="24"/>
                <w:szCs w:val="20"/>
              </w:rPr>
              <w:t>水基型胶粘剂</w:t>
            </w:r>
            <w:r>
              <w:rPr>
                <w:rFonts w:ascii="Times New Roman" w:hAnsi="Times New Roman"/>
                <w:kern w:val="0"/>
                <w:sz w:val="24"/>
                <w:szCs w:val="20"/>
              </w:rPr>
              <w:t>VOC</w:t>
            </w:r>
            <w:r>
              <w:rPr>
                <w:rFonts w:ascii="Times New Roman" w:hAnsi="Times New Roman"/>
                <w:kern w:val="0"/>
                <w:sz w:val="24"/>
                <w:szCs w:val="20"/>
              </w:rPr>
              <w:t>含量限量</w:t>
            </w:r>
            <w:r>
              <w:rPr>
                <w:rFonts w:ascii="Times New Roman" w:hAnsi="Times New Roman"/>
                <w:kern w:val="0"/>
                <w:sz w:val="24"/>
                <w:szCs w:val="20"/>
              </w:rPr>
              <w:t>-</w:t>
            </w:r>
            <w:r>
              <w:rPr>
                <w:rFonts w:ascii="Times New Roman" w:hAnsi="Times New Roman"/>
                <w:kern w:val="0"/>
                <w:sz w:val="24"/>
                <w:szCs w:val="20"/>
              </w:rPr>
              <w:t>其他</w:t>
            </w:r>
            <w:r>
              <w:rPr>
                <w:rFonts w:ascii="Times New Roman" w:hAnsi="Times New Roman"/>
                <w:kern w:val="0"/>
                <w:sz w:val="24"/>
                <w:szCs w:val="20"/>
              </w:rPr>
              <w:t>-</w:t>
            </w:r>
            <w:r>
              <w:rPr>
                <w:rFonts w:ascii="Times New Roman" w:hAnsi="Times New Roman"/>
                <w:kern w:val="0"/>
                <w:sz w:val="24"/>
                <w:szCs w:val="20"/>
              </w:rPr>
              <w:t>丙烯酸酯类</w:t>
            </w:r>
            <w:r>
              <w:rPr>
                <w:rFonts w:ascii="Times New Roman" w:hAnsi="Times New Roman"/>
                <w:kern w:val="0"/>
                <w:sz w:val="24"/>
                <w:szCs w:val="20"/>
              </w:rPr>
              <w:t>/</w:t>
            </w:r>
            <w:r>
              <w:rPr>
                <w:rFonts w:ascii="Times New Roman" w:hAnsi="Times New Roman"/>
                <w:kern w:val="0"/>
                <w:sz w:val="24"/>
                <w:szCs w:val="20"/>
              </w:rPr>
              <w:t>其他中胶粘剂</w:t>
            </w:r>
            <w:r>
              <w:rPr>
                <w:rFonts w:ascii="Times New Roman" w:hAnsi="Times New Roman"/>
                <w:kern w:val="0"/>
                <w:sz w:val="24"/>
                <w:szCs w:val="20"/>
              </w:rPr>
              <w:t>VOC</w:t>
            </w:r>
            <w:r>
              <w:rPr>
                <w:rFonts w:ascii="Times New Roman" w:hAnsi="Times New Roman"/>
                <w:kern w:val="0"/>
                <w:sz w:val="24"/>
                <w:szCs w:val="20"/>
              </w:rPr>
              <w:t>含量限量为</w:t>
            </w:r>
            <w:r>
              <w:rPr>
                <w:rFonts w:ascii="Times New Roman" w:hAnsi="Times New Roman"/>
                <w:kern w:val="0"/>
                <w:sz w:val="24"/>
                <w:szCs w:val="20"/>
              </w:rPr>
              <w:t>50g/L</w:t>
            </w:r>
            <w:r>
              <w:rPr>
                <w:rFonts w:ascii="Times New Roman" w:hAnsi="Times New Roman"/>
                <w:kern w:val="0"/>
                <w:sz w:val="24"/>
                <w:szCs w:val="20"/>
              </w:rPr>
              <w:t>可知，项目使用的胶粘剂均能满足《胶粘剂挥发性有机化合物限量》</w:t>
            </w:r>
            <w:r>
              <w:rPr>
                <w:rFonts w:ascii="Times New Roman" w:hAnsi="Times New Roman"/>
                <w:kern w:val="0"/>
                <w:sz w:val="24"/>
                <w:szCs w:val="20"/>
              </w:rPr>
              <w:t>(GB 33372-2020)</w:t>
            </w:r>
            <w:r>
              <w:rPr>
                <w:rFonts w:ascii="Times New Roman" w:hAnsi="Times New Roman"/>
                <w:kern w:val="0"/>
                <w:sz w:val="24"/>
                <w:szCs w:val="20"/>
              </w:rPr>
              <w:t>中相关限值要求</w:t>
            </w:r>
            <w:r>
              <w:rPr>
                <w:rFonts w:ascii="Times New Roman" w:hAnsi="Times New Roman" w:hint="eastAsia"/>
                <w:kern w:val="0"/>
                <w:sz w:val="24"/>
                <w:szCs w:val="20"/>
              </w:rPr>
              <w:t>。</w:t>
            </w:r>
          </w:p>
          <w:p w:rsidR="008C1EF4" w:rsidRDefault="000D3564">
            <w:pPr>
              <w:pStyle w:val="PlainText1"/>
              <w:adjustRightInd w:val="0"/>
              <w:snapToGrid w:val="0"/>
              <w:spacing w:line="360" w:lineRule="auto"/>
              <w:rPr>
                <w:rFonts w:ascii="Times New Roman" w:hAnsi="Times New Roman"/>
                <w:b/>
                <w:bCs/>
                <w:sz w:val="24"/>
                <w:szCs w:val="24"/>
              </w:rPr>
            </w:pPr>
            <w:r>
              <w:rPr>
                <w:rFonts w:ascii="Times New Roman" w:hAnsi="Times New Roman" w:hint="eastAsia"/>
                <w:b/>
                <w:bCs/>
                <w:sz w:val="24"/>
                <w:szCs w:val="24"/>
              </w:rPr>
              <w:t>4</w:t>
            </w:r>
            <w:r>
              <w:rPr>
                <w:rFonts w:ascii="Times New Roman" w:hAnsi="Times New Roman" w:hint="eastAsia"/>
                <w:b/>
                <w:bCs/>
                <w:sz w:val="24"/>
                <w:szCs w:val="24"/>
              </w:rPr>
              <w:t>、项目主要生产设备</w:t>
            </w:r>
          </w:p>
          <w:p w:rsidR="008C1EF4" w:rsidRDefault="000D3564">
            <w:pPr>
              <w:snapToGrid w:val="0"/>
              <w:spacing w:line="360" w:lineRule="auto"/>
              <w:ind w:firstLineChars="200" w:firstLine="480"/>
              <w:rPr>
                <w:sz w:val="24"/>
              </w:rPr>
            </w:pPr>
            <w:r>
              <w:rPr>
                <w:rFonts w:hint="eastAsia"/>
                <w:sz w:val="24"/>
              </w:rPr>
              <w:t>厂区主要生产设备详见表</w:t>
            </w:r>
            <w:r>
              <w:rPr>
                <w:rFonts w:hint="eastAsia"/>
                <w:sz w:val="24"/>
              </w:rPr>
              <w:t>2-8</w:t>
            </w:r>
            <w:r>
              <w:rPr>
                <w:rFonts w:hint="eastAsia"/>
                <w:sz w:val="24"/>
              </w:rPr>
              <w:t>。</w:t>
            </w:r>
          </w:p>
          <w:p w:rsidR="008C1EF4" w:rsidRDefault="000D3564">
            <w:pPr>
              <w:jc w:val="center"/>
              <w:rPr>
                <w:b/>
                <w:bCs/>
                <w:kern w:val="0"/>
                <w:sz w:val="24"/>
              </w:rPr>
            </w:pPr>
            <w:r>
              <w:rPr>
                <w:rFonts w:hint="eastAsia"/>
                <w:b/>
                <w:bCs/>
                <w:kern w:val="0"/>
                <w:sz w:val="24"/>
              </w:rPr>
              <w:t>表</w:t>
            </w:r>
            <w:r>
              <w:rPr>
                <w:rFonts w:hint="eastAsia"/>
                <w:b/>
                <w:bCs/>
                <w:kern w:val="0"/>
                <w:sz w:val="24"/>
              </w:rPr>
              <w:t>2</w:t>
            </w:r>
            <w:r>
              <w:rPr>
                <w:b/>
                <w:bCs/>
                <w:kern w:val="0"/>
                <w:sz w:val="24"/>
              </w:rPr>
              <w:t>-</w:t>
            </w:r>
            <w:r>
              <w:rPr>
                <w:rFonts w:hint="eastAsia"/>
                <w:b/>
                <w:bCs/>
                <w:kern w:val="0"/>
                <w:sz w:val="24"/>
              </w:rPr>
              <w:t>8</w:t>
            </w:r>
            <w:r>
              <w:rPr>
                <w:b/>
                <w:bCs/>
                <w:kern w:val="0"/>
                <w:sz w:val="24"/>
              </w:rPr>
              <w:t xml:space="preserve">   </w:t>
            </w:r>
            <w:r>
              <w:rPr>
                <w:rFonts w:hint="eastAsia"/>
                <w:b/>
                <w:bCs/>
                <w:kern w:val="0"/>
                <w:sz w:val="24"/>
              </w:rPr>
              <w:t>技改项目主要生产设备一览表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69"/>
              <w:gridCol w:w="1514"/>
              <w:gridCol w:w="1407"/>
              <w:gridCol w:w="2611"/>
              <w:gridCol w:w="1042"/>
            </w:tblGrid>
            <w:tr w:rsidR="008C1EF4">
              <w:trPr>
                <w:trHeight w:val="340"/>
                <w:jc w:val="center"/>
              </w:trPr>
              <w:tc>
                <w:tcPr>
                  <w:tcW w:w="963" w:type="pct"/>
                  <w:tcBorders>
                    <w:tl2br w:val="nil"/>
                    <w:tr2bl w:val="nil"/>
                  </w:tcBorders>
                  <w:vAlign w:val="center"/>
                </w:tcPr>
                <w:p w:rsidR="008C1EF4" w:rsidRDefault="000D3564">
                  <w:pPr>
                    <w:widowControl/>
                    <w:jc w:val="center"/>
                    <w:textAlignment w:val="center"/>
                    <w:rPr>
                      <w:kern w:val="0"/>
                    </w:rPr>
                  </w:pPr>
                  <w:r>
                    <w:rPr>
                      <w:rFonts w:hint="eastAsia"/>
                      <w:kern w:val="0"/>
                    </w:rPr>
                    <w:t>主要生产单元</w:t>
                  </w:r>
                </w:p>
              </w:tc>
              <w:tc>
                <w:tcPr>
                  <w:tcW w:w="929" w:type="pct"/>
                  <w:tcBorders>
                    <w:tl2br w:val="nil"/>
                    <w:tr2bl w:val="nil"/>
                  </w:tcBorders>
                  <w:vAlign w:val="center"/>
                </w:tcPr>
                <w:p w:rsidR="008C1EF4" w:rsidRDefault="000D3564">
                  <w:pPr>
                    <w:widowControl/>
                    <w:jc w:val="center"/>
                    <w:textAlignment w:val="center"/>
                    <w:rPr>
                      <w:kern w:val="0"/>
                    </w:rPr>
                  </w:pPr>
                  <w:r>
                    <w:rPr>
                      <w:rFonts w:hint="eastAsia"/>
                      <w:kern w:val="0"/>
                    </w:rPr>
                    <w:t>主要工艺</w:t>
                  </w:r>
                </w:p>
              </w:tc>
              <w:tc>
                <w:tcPr>
                  <w:tcW w:w="863" w:type="pct"/>
                  <w:tcBorders>
                    <w:tl2br w:val="nil"/>
                    <w:tr2bl w:val="nil"/>
                  </w:tcBorders>
                  <w:vAlign w:val="center"/>
                </w:tcPr>
                <w:p w:rsidR="008C1EF4" w:rsidRDefault="000D3564">
                  <w:pPr>
                    <w:widowControl/>
                    <w:jc w:val="center"/>
                    <w:textAlignment w:val="center"/>
                    <w:rPr>
                      <w:kern w:val="0"/>
                    </w:rPr>
                  </w:pPr>
                  <w:r>
                    <w:rPr>
                      <w:rFonts w:hint="eastAsia"/>
                      <w:kern w:val="0"/>
                    </w:rPr>
                    <w:t>生产设施</w:t>
                  </w:r>
                </w:p>
              </w:tc>
              <w:tc>
                <w:tcPr>
                  <w:tcW w:w="1602" w:type="pct"/>
                  <w:tcBorders>
                    <w:tl2br w:val="nil"/>
                    <w:tr2bl w:val="nil"/>
                  </w:tcBorders>
                  <w:vAlign w:val="center"/>
                </w:tcPr>
                <w:p w:rsidR="008C1EF4" w:rsidRDefault="000D3564">
                  <w:pPr>
                    <w:widowControl/>
                    <w:jc w:val="center"/>
                    <w:textAlignment w:val="center"/>
                    <w:rPr>
                      <w:kern w:val="0"/>
                    </w:rPr>
                  </w:pPr>
                  <w:r>
                    <w:rPr>
                      <w:rFonts w:hint="eastAsia"/>
                      <w:kern w:val="0"/>
                    </w:rPr>
                    <w:t>设施参数</w:t>
                  </w:r>
                </w:p>
              </w:tc>
              <w:tc>
                <w:tcPr>
                  <w:tcW w:w="640" w:type="pct"/>
                  <w:tcBorders>
                    <w:tl2br w:val="nil"/>
                    <w:tr2bl w:val="nil"/>
                  </w:tcBorders>
                  <w:vAlign w:val="center"/>
                </w:tcPr>
                <w:p w:rsidR="008C1EF4" w:rsidRDefault="000D3564">
                  <w:pPr>
                    <w:widowControl/>
                    <w:jc w:val="center"/>
                    <w:textAlignment w:val="center"/>
                    <w:rPr>
                      <w:kern w:val="0"/>
                    </w:rPr>
                  </w:pPr>
                  <w:r>
                    <w:rPr>
                      <w:rFonts w:hint="eastAsia"/>
                      <w:kern w:val="0"/>
                    </w:rPr>
                    <w:t>数量</w:t>
                  </w:r>
                </w:p>
              </w:tc>
            </w:tr>
            <w:tr w:rsidR="008C1EF4">
              <w:trPr>
                <w:trHeight w:val="340"/>
                <w:jc w:val="center"/>
              </w:trPr>
              <w:tc>
                <w:tcPr>
                  <w:tcW w:w="963" w:type="pct"/>
                  <w:tcBorders>
                    <w:tl2br w:val="nil"/>
                    <w:tr2bl w:val="nil"/>
                  </w:tcBorders>
                  <w:vAlign w:val="center"/>
                </w:tcPr>
                <w:p w:rsidR="008C1EF4" w:rsidRDefault="000D3564">
                  <w:pPr>
                    <w:widowControl/>
                    <w:jc w:val="center"/>
                    <w:textAlignment w:val="center"/>
                    <w:rPr>
                      <w:kern w:val="0"/>
                    </w:rPr>
                  </w:pPr>
                  <w:r>
                    <w:rPr>
                      <w:rFonts w:hint="eastAsia"/>
                      <w:kern w:val="0"/>
                    </w:rPr>
                    <w:t>纺织</w:t>
                  </w:r>
                </w:p>
              </w:tc>
              <w:tc>
                <w:tcPr>
                  <w:tcW w:w="929" w:type="pct"/>
                  <w:tcBorders>
                    <w:tl2br w:val="nil"/>
                    <w:tr2bl w:val="nil"/>
                  </w:tcBorders>
                  <w:vAlign w:val="center"/>
                </w:tcPr>
                <w:p w:rsidR="008C1EF4" w:rsidRDefault="000D3564">
                  <w:pPr>
                    <w:widowControl/>
                    <w:jc w:val="center"/>
                    <w:textAlignment w:val="center"/>
                    <w:rPr>
                      <w:kern w:val="0"/>
                    </w:rPr>
                  </w:pPr>
                  <w:r>
                    <w:rPr>
                      <w:rFonts w:hint="eastAsia"/>
                      <w:kern w:val="0"/>
                    </w:rPr>
                    <w:t>织布</w:t>
                  </w:r>
                </w:p>
              </w:tc>
              <w:tc>
                <w:tcPr>
                  <w:tcW w:w="863" w:type="pct"/>
                  <w:tcBorders>
                    <w:tl2br w:val="nil"/>
                    <w:tr2bl w:val="nil"/>
                  </w:tcBorders>
                  <w:vAlign w:val="center"/>
                </w:tcPr>
                <w:p w:rsidR="008C1EF4" w:rsidRDefault="000D3564">
                  <w:pPr>
                    <w:widowControl/>
                    <w:jc w:val="center"/>
                    <w:textAlignment w:val="center"/>
                    <w:rPr>
                      <w:kern w:val="0"/>
                    </w:rPr>
                  </w:pPr>
                  <w:r>
                    <w:rPr>
                      <w:rFonts w:hint="eastAsia"/>
                      <w:kern w:val="0"/>
                    </w:rPr>
                    <w:t>织布机</w:t>
                  </w:r>
                </w:p>
              </w:tc>
              <w:tc>
                <w:tcPr>
                  <w:tcW w:w="1602" w:type="pct"/>
                  <w:tcBorders>
                    <w:tl2br w:val="nil"/>
                    <w:tr2bl w:val="nil"/>
                  </w:tcBorders>
                  <w:vAlign w:val="center"/>
                </w:tcPr>
                <w:p w:rsidR="008C1EF4" w:rsidRDefault="000D3564">
                  <w:pPr>
                    <w:widowControl/>
                    <w:jc w:val="center"/>
                    <w:textAlignment w:val="center"/>
                    <w:rPr>
                      <w:kern w:val="0"/>
                    </w:rPr>
                  </w:pPr>
                  <w:r>
                    <w:rPr>
                      <w:rFonts w:ascii="Helvetica" w:eastAsia="Helvetica" w:hAnsi="Helvetica" w:cs="Helvetica"/>
                      <w:szCs w:val="21"/>
                      <w:shd w:val="clear" w:color="auto" w:fill="FFFFFF"/>
                    </w:rPr>
                    <w:t>引纬器</w:t>
                  </w:r>
                </w:p>
              </w:tc>
              <w:tc>
                <w:tcPr>
                  <w:tcW w:w="640" w:type="pct"/>
                  <w:tcBorders>
                    <w:tl2br w:val="nil"/>
                    <w:tr2bl w:val="nil"/>
                  </w:tcBorders>
                  <w:vAlign w:val="center"/>
                </w:tcPr>
                <w:p w:rsidR="008C1EF4" w:rsidRDefault="000D3564">
                  <w:pPr>
                    <w:widowControl/>
                    <w:jc w:val="center"/>
                    <w:textAlignment w:val="center"/>
                    <w:rPr>
                      <w:kern w:val="0"/>
                    </w:rPr>
                  </w:pPr>
                  <w:r>
                    <w:rPr>
                      <w:rFonts w:hint="eastAsia"/>
                      <w:kern w:val="0"/>
                    </w:rPr>
                    <w:t>数台</w:t>
                  </w:r>
                </w:p>
              </w:tc>
            </w:tr>
            <w:tr w:rsidR="008C1EF4">
              <w:trPr>
                <w:trHeight w:val="340"/>
                <w:jc w:val="center"/>
              </w:trPr>
              <w:tc>
                <w:tcPr>
                  <w:tcW w:w="963" w:type="pct"/>
                  <w:tcBorders>
                    <w:tl2br w:val="nil"/>
                    <w:tr2bl w:val="nil"/>
                  </w:tcBorders>
                  <w:vAlign w:val="center"/>
                </w:tcPr>
                <w:p w:rsidR="008C1EF4" w:rsidRDefault="000D3564">
                  <w:pPr>
                    <w:widowControl/>
                    <w:jc w:val="center"/>
                    <w:textAlignment w:val="center"/>
                    <w:rPr>
                      <w:kern w:val="0"/>
                    </w:rPr>
                  </w:pPr>
                  <w:r>
                    <w:rPr>
                      <w:rFonts w:hint="eastAsia"/>
                      <w:kern w:val="0"/>
                    </w:rPr>
                    <w:t>印花</w:t>
                  </w:r>
                </w:p>
              </w:tc>
              <w:tc>
                <w:tcPr>
                  <w:tcW w:w="929" w:type="pct"/>
                  <w:tcBorders>
                    <w:tl2br w:val="nil"/>
                    <w:tr2bl w:val="nil"/>
                  </w:tcBorders>
                  <w:vAlign w:val="center"/>
                </w:tcPr>
                <w:p w:rsidR="008C1EF4" w:rsidRDefault="000D3564">
                  <w:pPr>
                    <w:widowControl/>
                    <w:jc w:val="center"/>
                    <w:textAlignment w:val="center"/>
                    <w:rPr>
                      <w:kern w:val="0"/>
                    </w:rPr>
                  </w:pPr>
                  <w:r>
                    <w:rPr>
                      <w:rFonts w:hint="eastAsia"/>
                      <w:kern w:val="0"/>
                    </w:rPr>
                    <w:t>数码印花</w:t>
                  </w:r>
                </w:p>
              </w:tc>
              <w:tc>
                <w:tcPr>
                  <w:tcW w:w="863" w:type="pct"/>
                  <w:tcBorders>
                    <w:tl2br w:val="nil"/>
                    <w:tr2bl w:val="nil"/>
                  </w:tcBorders>
                  <w:vAlign w:val="center"/>
                </w:tcPr>
                <w:p w:rsidR="008C1EF4" w:rsidRDefault="000D3564">
                  <w:pPr>
                    <w:widowControl/>
                    <w:jc w:val="center"/>
                    <w:textAlignment w:val="center"/>
                    <w:rPr>
                      <w:kern w:val="0"/>
                    </w:rPr>
                  </w:pPr>
                  <w:r>
                    <w:rPr>
                      <w:rFonts w:hint="eastAsia"/>
                      <w:kern w:val="0"/>
                    </w:rPr>
                    <w:t>数码印花机</w:t>
                  </w:r>
                </w:p>
              </w:tc>
              <w:tc>
                <w:tcPr>
                  <w:tcW w:w="1602" w:type="pct"/>
                  <w:tcBorders>
                    <w:tl2br w:val="nil"/>
                    <w:tr2bl w:val="nil"/>
                  </w:tcBorders>
                  <w:vAlign w:val="center"/>
                </w:tcPr>
                <w:p w:rsidR="008C1EF4" w:rsidRDefault="000D3564">
                  <w:pPr>
                    <w:widowControl/>
                    <w:jc w:val="center"/>
                    <w:textAlignment w:val="center"/>
                    <w:rPr>
                      <w:kern w:val="0"/>
                    </w:rPr>
                  </w:pPr>
                  <w:r>
                    <w:rPr>
                      <w:rFonts w:hint="eastAsia"/>
                      <w:kern w:val="0"/>
                    </w:rPr>
                    <w:t>12</w:t>
                  </w:r>
                  <w:r>
                    <w:rPr>
                      <w:rFonts w:hint="eastAsia"/>
                      <w:kern w:val="0"/>
                    </w:rPr>
                    <w:t>印头、</w:t>
                  </w:r>
                  <w:r>
                    <w:rPr>
                      <w:rFonts w:hint="eastAsia"/>
                      <w:kern w:val="0"/>
                    </w:rPr>
                    <w:t>16</w:t>
                  </w:r>
                  <w:r>
                    <w:rPr>
                      <w:rFonts w:hint="eastAsia"/>
                      <w:kern w:val="0"/>
                    </w:rPr>
                    <w:t>印头、</w:t>
                  </w:r>
                  <w:r>
                    <w:rPr>
                      <w:rFonts w:hint="eastAsia"/>
                      <w:kern w:val="0"/>
                    </w:rPr>
                    <w:t>20</w:t>
                  </w:r>
                  <w:r>
                    <w:rPr>
                      <w:rFonts w:hint="eastAsia"/>
                      <w:kern w:val="0"/>
                    </w:rPr>
                    <w:t>印头、</w:t>
                  </w:r>
                  <w:r>
                    <w:rPr>
                      <w:rFonts w:hint="eastAsia"/>
                      <w:kern w:val="0"/>
                    </w:rPr>
                    <w:t>24</w:t>
                  </w:r>
                  <w:r>
                    <w:rPr>
                      <w:rFonts w:hint="eastAsia"/>
                      <w:kern w:val="0"/>
                    </w:rPr>
                    <w:t>印头、数码直喷机</w:t>
                  </w:r>
                </w:p>
              </w:tc>
              <w:tc>
                <w:tcPr>
                  <w:tcW w:w="640" w:type="pct"/>
                  <w:tcBorders>
                    <w:tl2br w:val="nil"/>
                    <w:tr2bl w:val="nil"/>
                  </w:tcBorders>
                  <w:vAlign w:val="center"/>
                </w:tcPr>
                <w:p w:rsidR="008C1EF4" w:rsidRDefault="000D3564">
                  <w:pPr>
                    <w:widowControl/>
                    <w:jc w:val="center"/>
                    <w:textAlignment w:val="center"/>
                    <w:rPr>
                      <w:kern w:val="0"/>
                    </w:rPr>
                  </w:pPr>
                  <w:r>
                    <w:rPr>
                      <w:rFonts w:hint="eastAsia"/>
                      <w:kern w:val="0"/>
                    </w:rPr>
                    <w:t>6</w:t>
                  </w:r>
                  <w:r>
                    <w:rPr>
                      <w:rFonts w:hint="eastAsia"/>
                      <w:kern w:val="0"/>
                    </w:rPr>
                    <w:t>台</w:t>
                  </w:r>
                </w:p>
              </w:tc>
            </w:tr>
            <w:tr w:rsidR="008C1EF4">
              <w:trPr>
                <w:trHeight w:val="340"/>
                <w:jc w:val="center"/>
              </w:trPr>
              <w:tc>
                <w:tcPr>
                  <w:tcW w:w="963" w:type="pct"/>
                  <w:tcBorders>
                    <w:tl2br w:val="nil"/>
                    <w:tr2bl w:val="nil"/>
                  </w:tcBorders>
                  <w:vAlign w:val="center"/>
                </w:tcPr>
                <w:p w:rsidR="008C1EF4" w:rsidRDefault="000D3564">
                  <w:pPr>
                    <w:widowControl/>
                    <w:jc w:val="center"/>
                    <w:textAlignment w:val="center"/>
                    <w:rPr>
                      <w:kern w:val="0"/>
                    </w:rPr>
                  </w:pPr>
                  <w:r>
                    <w:rPr>
                      <w:rFonts w:hint="eastAsia"/>
                      <w:kern w:val="0"/>
                    </w:rPr>
                    <w:t>刺绣</w:t>
                  </w:r>
                </w:p>
              </w:tc>
              <w:tc>
                <w:tcPr>
                  <w:tcW w:w="929" w:type="pct"/>
                  <w:tcBorders>
                    <w:tl2br w:val="nil"/>
                    <w:tr2bl w:val="nil"/>
                  </w:tcBorders>
                  <w:vAlign w:val="center"/>
                </w:tcPr>
                <w:p w:rsidR="008C1EF4" w:rsidRDefault="000D3564">
                  <w:pPr>
                    <w:widowControl/>
                    <w:jc w:val="center"/>
                    <w:textAlignment w:val="center"/>
                    <w:rPr>
                      <w:kern w:val="0"/>
                    </w:rPr>
                  </w:pPr>
                  <w:r>
                    <w:rPr>
                      <w:rFonts w:hint="eastAsia"/>
                      <w:kern w:val="0"/>
                    </w:rPr>
                    <w:t>面料刺绣</w:t>
                  </w:r>
                </w:p>
              </w:tc>
              <w:tc>
                <w:tcPr>
                  <w:tcW w:w="863" w:type="pct"/>
                  <w:tcBorders>
                    <w:tl2br w:val="nil"/>
                    <w:tr2bl w:val="nil"/>
                  </w:tcBorders>
                  <w:vAlign w:val="center"/>
                </w:tcPr>
                <w:p w:rsidR="008C1EF4" w:rsidRDefault="000D3564">
                  <w:pPr>
                    <w:widowControl/>
                    <w:jc w:val="center"/>
                    <w:textAlignment w:val="center"/>
                    <w:rPr>
                      <w:kern w:val="0"/>
                    </w:rPr>
                  </w:pPr>
                  <w:r>
                    <w:rPr>
                      <w:rFonts w:hint="eastAsia"/>
                      <w:kern w:val="0"/>
                    </w:rPr>
                    <w:t>刺绣机</w:t>
                  </w:r>
                </w:p>
              </w:tc>
              <w:tc>
                <w:tcPr>
                  <w:tcW w:w="1602" w:type="pct"/>
                  <w:tcBorders>
                    <w:tl2br w:val="nil"/>
                    <w:tr2bl w:val="nil"/>
                  </w:tcBorders>
                  <w:vAlign w:val="center"/>
                </w:tcPr>
                <w:p w:rsidR="008C1EF4" w:rsidRDefault="000D3564">
                  <w:pPr>
                    <w:widowControl/>
                    <w:jc w:val="center"/>
                    <w:textAlignment w:val="center"/>
                    <w:rPr>
                      <w:kern w:val="0"/>
                    </w:rPr>
                  </w:pPr>
                  <w:r>
                    <w:rPr>
                      <w:rFonts w:hint="eastAsia"/>
                      <w:kern w:val="0"/>
                    </w:rPr>
                    <w:t>面料刺绣案子、绣针</w:t>
                  </w:r>
                </w:p>
              </w:tc>
              <w:tc>
                <w:tcPr>
                  <w:tcW w:w="640" w:type="pct"/>
                  <w:tcBorders>
                    <w:tl2br w:val="nil"/>
                    <w:tr2bl w:val="nil"/>
                  </w:tcBorders>
                  <w:vAlign w:val="center"/>
                </w:tcPr>
                <w:p w:rsidR="008C1EF4" w:rsidRDefault="000D3564">
                  <w:pPr>
                    <w:widowControl/>
                    <w:jc w:val="center"/>
                    <w:textAlignment w:val="center"/>
                    <w:rPr>
                      <w:kern w:val="0"/>
                    </w:rPr>
                  </w:pPr>
                  <w:r>
                    <w:rPr>
                      <w:rFonts w:hint="eastAsia"/>
                      <w:kern w:val="0"/>
                    </w:rPr>
                    <w:t>5</w:t>
                  </w:r>
                  <w:r>
                    <w:rPr>
                      <w:rFonts w:hint="eastAsia"/>
                      <w:kern w:val="0"/>
                    </w:rPr>
                    <w:t>台</w:t>
                  </w:r>
                </w:p>
              </w:tc>
            </w:tr>
            <w:tr w:rsidR="008C1EF4">
              <w:trPr>
                <w:trHeight w:val="340"/>
                <w:jc w:val="center"/>
              </w:trPr>
              <w:tc>
                <w:tcPr>
                  <w:tcW w:w="963" w:type="pct"/>
                  <w:tcBorders>
                    <w:tl2br w:val="nil"/>
                    <w:tr2bl w:val="nil"/>
                  </w:tcBorders>
                  <w:vAlign w:val="center"/>
                </w:tcPr>
                <w:p w:rsidR="008C1EF4" w:rsidRDefault="000D3564">
                  <w:pPr>
                    <w:widowControl/>
                    <w:jc w:val="center"/>
                    <w:textAlignment w:val="center"/>
                    <w:rPr>
                      <w:kern w:val="0"/>
                    </w:rPr>
                  </w:pPr>
                  <w:r>
                    <w:rPr>
                      <w:rFonts w:hint="eastAsia"/>
                      <w:kern w:val="0"/>
                    </w:rPr>
                    <w:t>裁剪</w:t>
                  </w:r>
                </w:p>
              </w:tc>
              <w:tc>
                <w:tcPr>
                  <w:tcW w:w="929" w:type="pct"/>
                  <w:tcBorders>
                    <w:tl2br w:val="nil"/>
                    <w:tr2bl w:val="nil"/>
                  </w:tcBorders>
                  <w:vAlign w:val="center"/>
                </w:tcPr>
                <w:p w:rsidR="008C1EF4" w:rsidRDefault="000D3564">
                  <w:pPr>
                    <w:widowControl/>
                    <w:jc w:val="center"/>
                    <w:textAlignment w:val="center"/>
                    <w:rPr>
                      <w:kern w:val="0"/>
                    </w:rPr>
                  </w:pPr>
                  <w:r>
                    <w:rPr>
                      <w:rFonts w:hint="eastAsia"/>
                      <w:kern w:val="0"/>
                    </w:rPr>
                    <w:t>面料裁断</w:t>
                  </w:r>
                </w:p>
              </w:tc>
              <w:tc>
                <w:tcPr>
                  <w:tcW w:w="863" w:type="pct"/>
                  <w:tcBorders>
                    <w:tl2br w:val="nil"/>
                    <w:tr2bl w:val="nil"/>
                  </w:tcBorders>
                  <w:vAlign w:val="center"/>
                </w:tcPr>
                <w:p w:rsidR="008C1EF4" w:rsidRDefault="000D3564">
                  <w:pPr>
                    <w:widowControl/>
                    <w:jc w:val="center"/>
                    <w:textAlignment w:val="center"/>
                    <w:rPr>
                      <w:kern w:val="0"/>
                    </w:rPr>
                  </w:pPr>
                  <w:r>
                    <w:rPr>
                      <w:rFonts w:hint="eastAsia"/>
                      <w:kern w:val="0"/>
                    </w:rPr>
                    <w:t>裁床</w:t>
                  </w:r>
                </w:p>
              </w:tc>
              <w:tc>
                <w:tcPr>
                  <w:tcW w:w="1602" w:type="pct"/>
                  <w:tcBorders>
                    <w:tl2br w:val="nil"/>
                    <w:tr2bl w:val="nil"/>
                  </w:tcBorders>
                  <w:vAlign w:val="center"/>
                </w:tcPr>
                <w:p w:rsidR="008C1EF4" w:rsidRDefault="000D3564">
                  <w:pPr>
                    <w:widowControl/>
                    <w:jc w:val="center"/>
                    <w:textAlignment w:val="center"/>
                    <w:rPr>
                      <w:kern w:val="0"/>
                    </w:rPr>
                  </w:pPr>
                  <w:r>
                    <w:rPr>
                      <w:rFonts w:hint="eastAsia"/>
                      <w:kern w:val="0"/>
                    </w:rPr>
                    <w:t>裁剪案子、电动剪刀</w:t>
                  </w:r>
                </w:p>
              </w:tc>
              <w:tc>
                <w:tcPr>
                  <w:tcW w:w="640" w:type="pct"/>
                  <w:tcBorders>
                    <w:tl2br w:val="nil"/>
                    <w:tr2bl w:val="nil"/>
                  </w:tcBorders>
                  <w:vAlign w:val="center"/>
                </w:tcPr>
                <w:p w:rsidR="008C1EF4" w:rsidRDefault="000D3564">
                  <w:pPr>
                    <w:widowControl/>
                    <w:jc w:val="center"/>
                    <w:textAlignment w:val="center"/>
                    <w:rPr>
                      <w:kern w:val="0"/>
                    </w:rPr>
                  </w:pPr>
                  <w:r>
                    <w:rPr>
                      <w:rFonts w:hint="eastAsia"/>
                      <w:kern w:val="0"/>
                    </w:rPr>
                    <w:t>3</w:t>
                  </w:r>
                  <w:r>
                    <w:rPr>
                      <w:rFonts w:hint="eastAsia"/>
                      <w:kern w:val="0"/>
                    </w:rPr>
                    <w:t>台</w:t>
                  </w:r>
                </w:p>
              </w:tc>
            </w:tr>
            <w:tr w:rsidR="008C1EF4">
              <w:trPr>
                <w:trHeight w:val="340"/>
                <w:jc w:val="center"/>
              </w:trPr>
              <w:tc>
                <w:tcPr>
                  <w:tcW w:w="963" w:type="pct"/>
                  <w:tcBorders>
                    <w:tl2br w:val="nil"/>
                    <w:tr2bl w:val="nil"/>
                  </w:tcBorders>
                  <w:vAlign w:val="center"/>
                </w:tcPr>
                <w:p w:rsidR="008C1EF4" w:rsidRDefault="000D3564">
                  <w:pPr>
                    <w:widowControl/>
                    <w:jc w:val="center"/>
                    <w:textAlignment w:val="center"/>
                    <w:rPr>
                      <w:kern w:val="0"/>
                    </w:rPr>
                  </w:pPr>
                  <w:r>
                    <w:rPr>
                      <w:rFonts w:hint="eastAsia"/>
                      <w:kern w:val="0"/>
                    </w:rPr>
                    <w:t>拉布</w:t>
                  </w:r>
                </w:p>
              </w:tc>
              <w:tc>
                <w:tcPr>
                  <w:tcW w:w="929" w:type="pct"/>
                  <w:tcBorders>
                    <w:tl2br w:val="nil"/>
                    <w:tr2bl w:val="nil"/>
                  </w:tcBorders>
                  <w:vAlign w:val="center"/>
                </w:tcPr>
                <w:p w:rsidR="008C1EF4" w:rsidRDefault="000D3564">
                  <w:pPr>
                    <w:widowControl/>
                    <w:jc w:val="center"/>
                    <w:textAlignment w:val="center"/>
                    <w:rPr>
                      <w:kern w:val="0"/>
                    </w:rPr>
                  </w:pPr>
                  <w:r>
                    <w:rPr>
                      <w:rFonts w:hint="eastAsia"/>
                      <w:kern w:val="0"/>
                    </w:rPr>
                    <w:t>拉布、送料</w:t>
                  </w:r>
                </w:p>
              </w:tc>
              <w:tc>
                <w:tcPr>
                  <w:tcW w:w="863" w:type="pct"/>
                  <w:tcBorders>
                    <w:tl2br w:val="nil"/>
                    <w:tr2bl w:val="nil"/>
                  </w:tcBorders>
                  <w:vAlign w:val="center"/>
                </w:tcPr>
                <w:p w:rsidR="008C1EF4" w:rsidRDefault="000D3564">
                  <w:pPr>
                    <w:widowControl/>
                    <w:jc w:val="center"/>
                    <w:textAlignment w:val="center"/>
                    <w:rPr>
                      <w:kern w:val="0"/>
                    </w:rPr>
                  </w:pPr>
                  <w:r>
                    <w:rPr>
                      <w:rFonts w:hint="eastAsia"/>
                      <w:kern w:val="0"/>
                    </w:rPr>
                    <w:t>拉布机</w:t>
                  </w:r>
                </w:p>
              </w:tc>
              <w:tc>
                <w:tcPr>
                  <w:tcW w:w="1602" w:type="pct"/>
                  <w:tcBorders>
                    <w:tl2br w:val="nil"/>
                    <w:tr2bl w:val="nil"/>
                  </w:tcBorders>
                  <w:vAlign w:val="center"/>
                </w:tcPr>
                <w:p w:rsidR="008C1EF4" w:rsidRDefault="000D3564">
                  <w:pPr>
                    <w:widowControl/>
                    <w:jc w:val="center"/>
                    <w:textAlignment w:val="center"/>
                    <w:rPr>
                      <w:kern w:val="0"/>
                    </w:rPr>
                  </w:pPr>
                  <w:r>
                    <w:rPr>
                      <w:rFonts w:hint="eastAsia"/>
                      <w:kern w:val="0"/>
                    </w:rPr>
                    <w:t>从布卷将布拉出、送料</w:t>
                  </w:r>
                </w:p>
              </w:tc>
              <w:tc>
                <w:tcPr>
                  <w:tcW w:w="640" w:type="pct"/>
                  <w:tcBorders>
                    <w:tl2br w:val="nil"/>
                    <w:tr2bl w:val="nil"/>
                  </w:tcBorders>
                  <w:vAlign w:val="center"/>
                </w:tcPr>
                <w:p w:rsidR="008C1EF4" w:rsidRDefault="000D3564">
                  <w:pPr>
                    <w:widowControl/>
                    <w:jc w:val="center"/>
                    <w:textAlignment w:val="center"/>
                    <w:rPr>
                      <w:kern w:val="0"/>
                    </w:rPr>
                  </w:pPr>
                  <w:r>
                    <w:rPr>
                      <w:rFonts w:hint="eastAsia"/>
                      <w:kern w:val="0"/>
                    </w:rPr>
                    <w:t>10</w:t>
                  </w:r>
                  <w:r>
                    <w:rPr>
                      <w:rFonts w:hint="eastAsia"/>
                      <w:kern w:val="0"/>
                    </w:rPr>
                    <w:t>台</w:t>
                  </w:r>
                </w:p>
              </w:tc>
            </w:tr>
            <w:tr w:rsidR="008C1EF4">
              <w:trPr>
                <w:trHeight w:val="340"/>
                <w:jc w:val="center"/>
              </w:trPr>
              <w:tc>
                <w:tcPr>
                  <w:tcW w:w="963" w:type="pct"/>
                  <w:tcBorders>
                    <w:tl2br w:val="nil"/>
                    <w:tr2bl w:val="nil"/>
                  </w:tcBorders>
                  <w:vAlign w:val="center"/>
                </w:tcPr>
                <w:p w:rsidR="008C1EF4" w:rsidRDefault="000D3564">
                  <w:pPr>
                    <w:widowControl/>
                    <w:jc w:val="center"/>
                    <w:textAlignment w:val="center"/>
                    <w:rPr>
                      <w:kern w:val="0"/>
                      <w:sz w:val="24"/>
                    </w:rPr>
                  </w:pPr>
                  <w:r>
                    <w:rPr>
                      <w:rFonts w:hint="eastAsia"/>
                      <w:kern w:val="0"/>
                    </w:rPr>
                    <w:t>后整理</w:t>
                  </w:r>
                </w:p>
              </w:tc>
              <w:tc>
                <w:tcPr>
                  <w:tcW w:w="929" w:type="pct"/>
                  <w:tcBorders>
                    <w:tl2br w:val="nil"/>
                    <w:tr2bl w:val="nil"/>
                  </w:tcBorders>
                  <w:vAlign w:val="center"/>
                </w:tcPr>
                <w:p w:rsidR="008C1EF4" w:rsidRDefault="000D3564">
                  <w:pPr>
                    <w:widowControl/>
                    <w:jc w:val="center"/>
                    <w:textAlignment w:val="center"/>
                    <w:rPr>
                      <w:kern w:val="0"/>
                      <w:sz w:val="24"/>
                    </w:rPr>
                  </w:pPr>
                  <w:r>
                    <w:rPr>
                      <w:rFonts w:hint="eastAsia"/>
                      <w:kern w:val="0"/>
                    </w:rPr>
                    <w:t>熨烫、包装</w:t>
                  </w:r>
                </w:p>
              </w:tc>
              <w:tc>
                <w:tcPr>
                  <w:tcW w:w="863" w:type="pct"/>
                  <w:tcBorders>
                    <w:tl2br w:val="nil"/>
                    <w:tr2bl w:val="nil"/>
                  </w:tcBorders>
                  <w:vAlign w:val="center"/>
                </w:tcPr>
                <w:p w:rsidR="008C1EF4" w:rsidRDefault="000D3564">
                  <w:pPr>
                    <w:widowControl/>
                    <w:jc w:val="center"/>
                    <w:textAlignment w:val="center"/>
                    <w:rPr>
                      <w:kern w:val="0"/>
                      <w:sz w:val="24"/>
                    </w:rPr>
                  </w:pPr>
                  <w:r>
                    <w:rPr>
                      <w:rFonts w:hint="eastAsia"/>
                      <w:kern w:val="0"/>
                    </w:rPr>
                    <w:t>熨烫机</w:t>
                  </w:r>
                </w:p>
              </w:tc>
              <w:tc>
                <w:tcPr>
                  <w:tcW w:w="1602" w:type="pct"/>
                  <w:tcBorders>
                    <w:tl2br w:val="nil"/>
                    <w:tr2bl w:val="nil"/>
                  </w:tcBorders>
                  <w:vAlign w:val="center"/>
                </w:tcPr>
                <w:p w:rsidR="008C1EF4" w:rsidRDefault="000D3564">
                  <w:pPr>
                    <w:widowControl/>
                    <w:jc w:val="center"/>
                    <w:textAlignment w:val="center"/>
                    <w:rPr>
                      <w:kern w:val="0"/>
                      <w:sz w:val="24"/>
                    </w:rPr>
                  </w:pPr>
                  <w:r>
                    <w:rPr>
                      <w:rFonts w:hint="eastAsia"/>
                      <w:kern w:val="0"/>
                    </w:rPr>
                    <w:t>发热器、烫台吸风机</w:t>
                  </w:r>
                </w:p>
              </w:tc>
              <w:tc>
                <w:tcPr>
                  <w:tcW w:w="640" w:type="pct"/>
                  <w:tcBorders>
                    <w:tl2br w:val="nil"/>
                    <w:tr2bl w:val="nil"/>
                  </w:tcBorders>
                  <w:vAlign w:val="center"/>
                </w:tcPr>
                <w:p w:rsidR="008C1EF4" w:rsidRDefault="000D3564">
                  <w:pPr>
                    <w:widowControl/>
                    <w:jc w:val="center"/>
                    <w:textAlignment w:val="center"/>
                    <w:rPr>
                      <w:kern w:val="0"/>
                      <w:sz w:val="24"/>
                    </w:rPr>
                  </w:pPr>
                  <w:r>
                    <w:rPr>
                      <w:rFonts w:hint="eastAsia"/>
                      <w:kern w:val="0"/>
                    </w:rPr>
                    <w:t>20</w:t>
                  </w:r>
                  <w:r>
                    <w:rPr>
                      <w:rFonts w:hint="eastAsia"/>
                      <w:kern w:val="0"/>
                    </w:rPr>
                    <w:t>台</w:t>
                  </w:r>
                </w:p>
              </w:tc>
            </w:tr>
            <w:tr w:rsidR="008C1EF4">
              <w:trPr>
                <w:trHeight w:val="340"/>
                <w:jc w:val="center"/>
              </w:trPr>
              <w:tc>
                <w:tcPr>
                  <w:tcW w:w="963" w:type="pct"/>
                  <w:tcBorders>
                    <w:tl2br w:val="nil"/>
                    <w:tr2bl w:val="nil"/>
                  </w:tcBorders>
                  <w:vAlign w:val="center"/>
                </w:tcPr>
                <w:p w:rsidR="008C1EF4" w:rsidRDefault="000D3564">
                  <w:pPr>
                    <w:widowControl/>
                    <w:jc w:val="center"/>
                    <w:textAlignment w:val="center"/>
                    <w:rPr>
                      <w:kern w:val="0"/>
                    </w:rPr>
                  </w:pPr>
                  <w:r>
                    <w:rPr>
                      <w:rFonts w:hint="eastAsia"/>
                      <w:kern w:val="0"/>
                    </w:rPr>
                    <w:t>丝网印刷</w:t>
                  </w:r>
                </w:p>
              </w:tc>
              <w:tc>
                <w:tcPr>
                  <w:tcW w:w="929" w:type="pct"/>
                  <w:tcBorders>
                    <w:tl2br w:val="nil"/>
                    <w:tr2bl w:val="nil"/>
                  </w:tcBorders>
                  <w:vAlign w:val="center"/>
                </w:tcPr>
                <w:p w:rsidR="008C1EF4" w:rsidRDefault="000D3564">
                  <w:pPr>
                    <w:widowControl/>
                    <w:jc w:val="center"/>
                    <w:textAlignment w:val="center"/>
                    <w:rPr>
                      <w:kern w:val="0"/>
                    </w:rPr>
                  </w:pPr>
                  <w:r>
                    <w:rPr>
                      <w:rFonts w:hint="eastAsia"/>
                      <w:kern w:val="0"/>
                    </w:rPr>
                    <w:t>固定丝网印刷</w:t>
                  </w:r>
                </w:p>
              </w:tc>
              <w:tc>
                <w:tcPr>
                  <w:tcW w:w="863" w:type="pct"/>
                  <w:tcBorders>
                    <w:tl2br w:val="nil"/>
                    <w:tr2bl w:val="nil"/>
                  </w:tcBorders>
                  <w:vAlign w:val="center"/>
                </w:tcPr>
                <w:p w:rsidR="008C1EF4" w:rsidRDefault="000D3564">
                  <w:pPr>
                    <w:widowControl/>
                    <w:jc w:val="center"/>
                    <w:textAlignment w:val="center"/>
                    <w:rPr>
                      <w:kern w:val="0"/>
                    </w:rPr>
                  </w:pPr>
                  <w:r>
                    <w:rPr>
                      <w:rFonts w:hint="eastAsia"/>
                      <w:kern w:val="0"/>
                    </w:rPr>
                    <w:t>绷网机</w:t>
                  </w:r>
                </w:p>
              </w:tc>
              <w:tc>
                <w:tcPr>
                  <w:tcW w:w="1602" w:type="pct"/>
                  <w:tcBorders>
                    <w:tl2br w:val="nil"/>
                    <w:tr2bl w:val="nil"/>
                  </w:tcBorders>
                  <w:vAlign w:val="center"/>
                </w:tcPr>
                <w:p w:rsidR="008C1EF4" w:rsidRDefault="000D3564">
                  <w:pPr>
                    <w:widowControl/>
                    <w:jc w:val="center"/>
                    <w:textAlignment w:val="center"/>
                    <w:rPr>
                      <w:kern w:val="0"/>
                    </w:rPr>
                  </w:pPr>
                  <w:r>
                    <w:rPr>
                      <w:rFonts w:hint="eastAsia"/>
                      <w:kern w:val="0"/>
                    </w:rPr>
                    <w:t>绷网机夹头、网框</w:t>
                  </w:r>
                </w:p>
              </w:tc>
              <w:tc>
                <w:tcPr>
                  <w:tcW w:w="640" w:type="pct"/>
                  <w:tcBorders>
                    <w:tl2br w:val="nil"/>
                    <w:tr2bl w:val="nil"/>
                  </w:tcBorders>
                  <w:vAlign w:val="center"/>
                </w:tcPr>
                <w:p w:rsidR="008C1EF4" w:rsidRDefault="000D3564">
                  <w:pPr>
                    <w:widowControl/>
                    <w:jc w:val="center"/>
                    <w:textAlignment w:val="center"/>
                    <w:rPr>
                      <w:kern w:val="0"/>
                    </w:rPr>
                  </w:pPr>
                  <w:r>
                    <w:rPr>
                      <w:rFonts w:hint="eastAsia"/>
                      <w:kern w:val="0"/>
                    </w:rPr>
                    <w:t>1</w:t>
                  </w:r>
                  <w:r>
                    <w:rPr>
                      <w:rFonts w:hint="eastAsia"/>
                      <w:kern w:val="0"/>
                    </w:rPr>
                    <w:t>台</w:t>
                  </w:r>
                </w:p>
              </w:tc>
            </w:tr>
            <w:tr w:rsidR="008C1EF4">
              <w:trPr>
                <w:trHeight w:val="340"/>
                <w:jc w:val="center"/>
              </w:trPr>
              <w:tc>
                <w:tcPr>
                  <w:tcW w:w="963" w:type="pct"/>
                  <w:tcBorders>
                    <w:tl2br w:val="nil"/>
                    <w:tr2bl w:val="nil"/>
                  </w:tcBorders>
                  <w:vAlign w:val="center"/>
                </w:tcPr>
                <w:p w:rsidR="008C1EF4" w:rsidRDefault="000D3564">
                  <w:pPr>
                    <w:widowControl/>
                    <w:jc w:val="center"/>
                    <w:textAlignment w:val="center"/>
                    <w:rPr>
                      <w:kern w:val="0"/>
                    </w:rPr>
                  </w:pPr>
                  <w:r>
                    <w:rPr>
                      <w:rFonts w:hint="eastAsia"/>
                      <w:kern w:val="0"/>
                    </w:rPr>
                    <w:t>印花</w:t>
                  </w:r>
                </w:p>
              </w:tc>
              <w:tc>
                <w:tcPr>
                  <w:tcW w:w="929" w:type="pct"/>
                  <w:tcBorders>
                    <w:tl2br w:val="nil"/>
                    <w:tr2bl w:val="nil"/>
                  </w:tcBorders>
                  <w:vAlign w:val="center"/>
                </w:tcPr>
                <w:p w:rsidR="008C1EF4" w:rsidRDefault="000D3564">
                  <w:pPr>
                    <w:widowControl/>
                    <w:jc w:val="center"/>
                    <w:textAlignment w:val="center"/>
                    <w:rPr>
                      <w:kern w:val="0"/>
                    </w:rPr>
                  </w:pPr>
                  <w:r>
                    <w:rPr>
                      <w:rFonts w:hint="eastAsia"/>
                      <w:kern w:val="0"/>
                    </w:rPr>
                    <w:t>数码印花</w:t>
                  </w:r>
                </w:p>
              </w:tc>
              <w:tc>
                <w:tcPr>
                  <w:tcW w:w="863" w:type="pct"/>
                  <w:tcBorders>
                    <w:tl2br w:val="nil"/>
                    <w:tr2bl w:val="nil"/>
                  </w:tcBorders>
                  <w:vAlign w:val="center"/>
                </w:tcPr>
                <w:p w:rsidR="008C1EF4" w:rsidRDefault="000D3564">
                  <w:pPr>
                    <w:widowControl/>
                    <w:jc w:val="center"/>
                    <w:textAlignment w:val="center"/>
                    <w:rPr>
                      <w:kern w:val="0"/>
                    </w:rPr>
                  </w:pPr>
                  <w:r>
                    <w:rPr>
                      <w:rFonts w:hint="eastAsia"/>
                      <w:kern w:val="0"/>
                    </w:rPr>
                    <w:t>曝光机</w:t>
                  </w:r>
                </w:p>
              </w:tc>
              <w:tc>
                <w:tcPr>
                  <w:tcW w:w="1602" w:type="pct"/>
                  <w:tcBorders>
                    <w:tl2br w:val="nil"/>
                    <w:tr2bl w:val="nil"/>
                  </w:tcBorders>
                  <w:vAlign w:val="center"/>
                </w:tcPr>
                <w:p w:rsidR="008C1EF4" w:rsidRDefault="000D3564">
                  <w:pPr>
                    <w:widowControl/>
                    <w:jc w:val="center"/>
                    <w:textAlignment w:val="center"/>
                    <w:rPr>
                      <w:kern w:val="0"/>
                    </w:rPr>
                  </w:pPr>
                  <w:r>
                    <w:rPr>
                      <w:rFonts w:hint="eastAsia"/>
                      <w:kern w:val="0"/>
                    </w:rPr>
                    <w:t>UVA</w:t>
                  </w:r>
                  <w:r>
                    <w:rPr>
                      <w:rFonts w:hint="eastAsia"/>
                      <w:kern w:val="0"/>
                    </w:rPr>
                    <w:t>波</w:t>
                  </w:r>
                </w:p>
              </w:tc>
              <w:tc>
                <w:tcPr>
                  <w:tcW w:w="640" w:type="pct"/>
                  <w:tcBorders>
                    <w:tl2br w:val="nil"/>
                    <w:tr2bl w:val="nil"/>
                  </w:tcBorders>
                  <w:vAlign w:val="center"/>
                </w:tcPr>
                <w:p w:rsidR="008C1EF4" w:rsidRDefault="000D3564">
                  <w:pPr>
                    <w:widowControl/>
                    <w:jc w:val="center"/>
                    <w:textAlignment w:val="center"/>
                    <w:rPr>
                      <w:kern w:val="0"/>
                    </w:rPr>
                  </w:pPr>
                  <w:r>
                    <w:rPr>
                      <w:rFonts w:hint="eastAsia"/>
                      <w:kern w:val="0"/>
                    </w:rPr>
                    <w:t>2</w:t>
                  </w:r>
                  <w:r>
                    <w:rPr>
                      <w:rFonts w:hint="eastAsia"/>
                      <w:kern w:val="0"/>
                    </w:rPr>
                    <w:t>台</w:t>
                  </w:r>
                </w:p>
              </w:tc>
            </w:tr>
            <w:tr w:rsidR="008C1EF4">
              <w:trPr>
                <w:trHeight w:val="340"/>
                <w:jc w:val="center"/>
              </w:trPr>
              <w:tc>
                <w:tcPr>
                  <w:tcW w:w="963" w:type="pct"/>
                  <w:tcBorders>
                    <w:tl2br w:val="nil"/>
                    <w:tr2bl w:val="nil"/>
                  </w:tcBorders>
                  <w:vAlign w:val="center"/>
                </w:tcPr>
                <w:p w:rsidR="008C1EF4" w:rsidRDefault="000D3564">
                  <w:pPr>
                    <w:widowControl/>
                    <w:jc w:val="center"/>
                    <w:textAlignment w:val="center"/>
                    <w:rPr>
                      <w:kern w:val="0"/>
                    </w:rPr>
                  </w:pPr>
                  <w:r>
                    <w:rPr>
                      <w:rFonts w:hint="eastAsia"/>
                      <w:kern w:val="0"/>
                    </w:rPr>
                    <w:t>烘干</w:t>
                  </w:r>
                </w:p>
              </w:tc>
              <w:tc>
                <w:tcPr>
                  <w:tcW w:w="929" w:type="pct"/>
                  <w:tcBorders>
                    <w:tl2br w:val="nil"/>
                    <w:tr2bl w:val="nil"/>
                  </w:tcBorders>
                  <w:vAlign w:val="center"/>
                </w:tcPr>
                <w:p w:rsidR="008C1EF4" w:rsidRDefault="000D3564">
                  <w:pPr>
                    <w:widowControl/>
                    <w:jc w:val="center"/>
                    <w:textAlignment w:val="center"/>
                    <w:rPr>
                      <w:kern w:val="0"/>
                    </w:rPr>
                  </w:pPr>
                  <w:r>
                    <w:rPr>
                      <w:rFonts w:hint="eastAsia"/>
                      <w:kern w:val="0"/>
                    </w:rPr>
                    <w:t>布料烘干</w:t>
                  </w:r>
                </w:p>
              </w:tc>
              <w:tc>
                <w:tcPr>
                  <w:tcW w:w="863" w:type="pct"/>
                  <w:tcBorders>
                    <w:tl2br w:val="nil"/>
                    <w:tr2bl w:val="nil"/>
                  </w:tcBorders>
                  <w:vAlign w:val="center"/>
                </w:tcPr>
                <w:p w:rsidR="008C1EF4" w:rsidRDefault="000D3564">
                  <w:pPr>
                    <w:widowControl/>
                    <w:jc w:val="center"/>
                    <w:textAlignment w:val="center"/>
                    <w:rPr>
                      <w:kern w:val="0"/>
                    </w:rPr>
                  </w:pPr>
                  <w:r>
                    <w:rPr>
                      <w:rFonts w:hint="eastAsia"/>
                      <w:kern w:val="0"/>
                    </w:rPr>
                    <w:t>烘干机</w:t>
                  </w:r>
                </w:p>
              </w:tc>
              <w:tc>
                <w:tcPr>
                  <w:tcW w:w="1602" w:type="pct"/>
                  <w:tcBorders>
                    <w:tl2br w:val="nil"/>
                    <w:tr2bl w:val="nil"/>
                  </w:tcBorders>
                  <w:vAlign w:val="center"/>
                </w:tcPr>
                <w:p w:rsidR="008C1EF4" w:rsidRDefault="000D3564">
                  <w:pPr>
                    <w:widowControl/>
                    <w:jc w:val="center"/>
                    <w:textAlignment w:val="center"/>
                    <w:rPr>
                      <w:kern w:val="0"/>
                    </w:rPr>
                  </w:pPr>
                  <w:r>
                    <w:rPr>
                      <w:rFonts w:hint="eastAsia"/>
                      <w:kern w:val="0"/>
                    </w:rPr>
                    <w:t>烘干</w:t>
                  </w:r>
                </w:p>
              </w:tc>
              <w:tc>
                <w:tcPr>
                  <w:tcW w:w="640" w:type="pct"/>
                  <w:tcBorders>
                    <w:tl2br w:val="nil"/>
                    <w:tr2bl w:val="nil"/>
                  </w:tcBorders>
                  <w:vAlign w:val="center"/>
                </w:tcPr>
                <w:p w:rsidR="008C1EF4" w:rsidRDefault="000D3564">
                  <w:pPr>
                    <w:widowControl/>
                    <w:jc w:val="center"/>
                    <w:textAlignment w:val="center"/>
                    <w:rPr>
                      <w:kern w:val="0"/>
                    </w:rPr>
                  </w:pPr>
                  <w:r>
                    <w:rPr>
                      <w:rFonts w:hint="eastAsia"/>
                      <w:kern w:val="0"/>
                    </w:rPr>
                    <w:t>2</w:t>
                  </w:r>
                  <w:r>
                    <w:rPr>
                      <w:rFonts w:hint="eastAsia"/>
                      <w:kern w:val="0"/>
                    </w:rPr>
                    <w:t>台</w:t>
                  </w:r>
                </w:p>
              </w:tc>
            </w:tr>
            <w:tr w:rsidR="008C1EF4">
              <w:trPr>
                <w:trHeight w:val="340"/>
                <w:jc w:val="center"/>
              </w:trPr>
              <w:tc>
                <w:tcPr>
                  <w:tcW w:w="963" w:type="pct"/>
                  <w:tcBorders>
                    <w:tl2br w:val="nil"/>
                    <w:tr2bl w:val="nil"/>
                  </w:tcBorders>
                  <w:vAlign w:val="center"/>
                </w:tcPr>
                <w:p w:rsidR="008C1EF4" w:rsidRDefault="000D3564">
                  <w:pPr>
                    <w:widowControl/>
                    <w:jc w:val="center"/>
                    <w:textAlignment w:val="center"/>
                    <w:rPr>
                      <w:kern w:val="0"/>
                    </w:rPr>
                  </w:pPr>
                  <w:r>
                    <w:rPr>
                      <w:rFonts w:hint="eastAsia"/>
                      <w:kern w:val="0"/>
                    </w:rPr>
                    <w:t>运送</w:t>
                  </w:r>
                </w:p>
              </w:tc>
              <w:tc>
                <w:tcPr>
                  <w:tcW w:w="929" w:type="pct"/>
                  <w:tcBorders>
                    <w:tl2br w:val="nil"/>
                    <w:tr2bl w:val="nil"/>
                  </w:tcBorders>
                  <w:vAlign w:val="center"/>
                </w:tcPr>
                <w:p w:rsidR="008C1EF4" w:rsidRDefault="000D3564">
                  <w:pPr>
                    <w:widowControl/>
                    <w:jc w:val="center"/>
                    <w:textAlignment w:val="center"/>
                    <w:rPr>
                      <w:kern w:val="0"/>
                    </w:rPr>
                  </w:pPr>
                  <w:r>
                    <w:rPr>
                      <w:rFonts w:hint="eastAsia"/>
                      <w:kern w:val="0"/>
                    </w:rPr>
                    <w:t>布料运送</w:t>
                  </w:r>
                </w:p>
              </w:tc>
              <w:tc>
                <w:tcPr>
                  <w:tcW w:w="863" w:type="pct"/>
                  <w:tcBorders>
                    <w:tl2br w:val="nil"/>
                    <w:tr2bl w:val="nil"/>
                  </w:tcBorders>
                </w:tcPr>
                <w:p w:rsidR="008C1EF4" w:rsidRDefault="000D3564">
                  <w:pPr>
                    <w:widowControl/>
                    <w:jc w:val="center"/>
                    <w:textAlignment w:val="center"/>
                    <w:rPr>
                      <w:kern w:val="0"/>
                    </w:rPr>
                  </w:pPr>
                  <w:r>
                    <w:rPr>
                      <w:rFonts w:hint="eastAsia"/>
                      <w:kern w:val="0"/>
                    </w:rPr>
                    <w:t>机器人</w:t>
                  </w:r>
                </w:p>
              </w:tc>
              <w:tc>
                <w:tcPr>
                  <w:tcW w:w="1602" w:type="pct"/>
                  <w:tcBorders>
                    <w:tl2br w:val="nil"/>
                    <w:tr2bl w:val="nil"/>
                  </w:tcBorders>
                  <w:vAlign w:val="center"/>
                </w:tcPr>
                <w:p w:rsidR="008C1EF4" w:rsidRDefault="000D3564">
                  <w:pPr>
                    <w:widowControl/>
                    <w:jc w:val="center"/>
                    <w:textAlignment w:val="center"/>
                    <w:rPr>
                      <w:kern w:val="0"/>
                    </w:rPr>
                  </w:pPr>
                  <w:r>
                    <w:rPr>
                      <w:rFonts w:hint="eastAsia"/>
                      <w:kern w:val="0"/>
                    </w:rPr>
                    <w:t>-</w:t>
                  </w:r>
                </w:p>
              </w:tc>
              <w:tc>
                <w:tcPr>
                  <w:tcW w:w="640" w:type="pct"/>
                  <w:tcBorders>
                    <w:tl2br w:val="nil"/>
                    <w:tr2bl w:val="nil"/>
                  </w:tcBorders>
                </w:tcPr>
                <w:p w:rsidR="008C1EF4" w:rsidRDefault="000D3564">
                  <w:pPr>
                    <w:widowControl/>
                    <w:jc w:val="center"/>
                    <w:textAlignment w:val="center"/>
                    <w:rPr>
                      <w:kern w:val="0"/>
                    </w:rPr>
                  </w:pPr>
                  <w:r>
                    <w:rPr>
                      <w:rFonts w:hint="eastAsia"/>
                      <w:kern w:val="0"/>
                    </w:rPr>
                    <w:t>10</w:t>
                  </w:r>
                  <w:r>
                    <w:rPr>
                      <w:rFonts w:hint="eastAsia"/>
                      <w:kern w:val="0"/>
                    </w:rPr>
                    <w:t>台</w:t>
                  </w:r>
                </w:p>
              </w:tc>
            </w:tr>
            <w:tr w:rsidR="008C1EF4">
              <w:trPr>
                <w:trHeight w:val="340"/>
                <w:jc w:val="center"/>
              </w:trPr>
              <w:tc>
                <w:tcPr>
                  <w:tcW w:w="963" w:type="pct"/>
                  <w:tcBorders>
                    <w:tl2br w:val="nil"/>
                    <w:tr2bl w:val="nil"/>
                  </w:tcBorders>
                  <w:vAlign w:val="center"/>
                </w:tcPr>
                <w:p w:rsidR="008C1EF4" w:rsidRDefault="000D3564">
                  <w:pPr>
                    <w:widowControl/>
                    <w:jc w:val="center"/>
                    <w:textAlignment w:val="center"/>
                    <w:rPr>
                      <w:kern w:val="0"/>
                    </w:rPr>
                  </w:pPr>
                  <w:r>
                    <w:rPr>
                      <w:rFonts w:hint="eastAsia"/>
                      <w:kern w:val="0"/>
                    </w:rPr>
                    <w:t>后整理</w:t>
                  </w:r>
                </w:p>
              </w:tc>
              <w:tc>
                <w:tcPr>
                  <w:tcW w:w="929" w:type="pct"/>
                  <w:tcBorders>
                    <w:tl2br w:val="nil"/>
                    <w:tr2bl w:val="nil"/>
                  </w:tcBorders>
                  <w:vAlign w:val="center"/>
                </w:tcPr>
                <w:p w:rsidR="008C1EF4" w:rsidRDefault="000D3564">
                  <w:pPr>
                    <w:widowControl/>
                    <w:jc w:val="center"/>
                    <w:textAlignment w:val="center"/>
                    <w:rPr>
                      <w:kern w:val="0"/>
                    </w:rPr>
                  </w:pPr>
                  <w:r>
                    <w:rPr>
                      <w:rFonts w:hint="eastAsia"/>
                      <w:kern w:val="0"/>
                    </w:rPr>
                    <w:t>清理布料、吸毛</w:t>
                  </w:r>
                </w:p>
              </w:tc>
              <w:tc>
                <w:tcPr>
                  <w:tcW w:w="863" w:type="pct"/>
                  <w:tcBorders>
                    <w:tl2br w:val="nil"/>
                    <w:tr2bl w:val="nil"/>
                  </w:tcBorders>
                </w:tcPr>
                <w:p w:rsidR="008C1EF4" w:rsidRDefault="000D3564">
                  <w:pPr>
                    <w:widowControl/>
                    <w:jc w:val="center"/>
                    <w:textAlignment w:val="center"/>
                    <w:rPr>
                      <w:kern w:val="0"/>
                    </w:rPr>
                  </w:pPr>
                  <w:r>
                    <w:rPr>
                      <w:rFonts w:hint="eastAsia"/>
                      <w:kern w:val="0"/>
                    </w:rPr>
                    <w:t>吸毛机</w:t>
                  </w:r>
                </w:p>
              </w:tc>
              <w:tc>
                <w:tcPr>
                  <w:tcW w:w="1602" w:type="pct"/>
                  <w:tcBorders>
                    <w:tl2br w:val="nil"/>
                    <w:tr2bl w:val="nil"/>
                  </w:tcBorders>
                  <w:vAlign w:val="center"/>
                </w:tcPr>
                <w:p w:rsidR="008C1EF4" w:rsidRDefault="000D3564">
                  <w:pPr>
                    <w:widowControl/>
                    <w:jc w:val="center"/>
                    <w:textAlignment w:val="center"/>
                    <w:rPr>
                      <w:kern w:val="0"/>
                    </w:rPr>
                  </w:pPr>
                  <w:r>
                    <w:rPr>
                      <w:rFonts w:hint="eastAsia"/>
                      <w:kern w:val="0"/>
                    </w:rPr>
                    <w:t>-</w:t>
                  </w:r>
                </w:p>
              </w:tc>
              <w:tc>
                <w:tcPr>
                  <w:tcW w:w="640" w:type="pct"/>
                  <w:tcBorders>
                    <w:tl2br w:val="nil"/>
                    <w:tr2bl w:val="nil"/>
                  </w:tcBorders>
                </w:tcPr>
                <w:p w:rsidR="008C1EF4" w:rsidRDefault="000D3564">
                  <w:pPr>
                    <w:widowControl/>
                    <w:jc w:val="center"/>
                    <w:textAlignment w:val="center"/>
                    <w:rPr>
                      <w:kern w:val="0"/>
                    </w:rPr>
                  </w:pPr>
                  <w:r>
                    <w:rPr>
                      <w:rFonts w:hint="eastAsia"/>
                      <w:kern w:val="0"/>
                    </w:rPr>
                    <w:t>1</w:t>
                  </w:r>
                  <w:r>
                    <w:rPr>
                      <w:rFonts w:hint="eastAsia"/>
                      <w:kern w:val="0"/>
                    </w:rPr>
                    <w:t>台</w:t>
                  </w:r>
                </w:p>
              </w:tc>
            </w:tr>
            <w:tr w:rsidR="008C1EF4">
              <w:trPr>
                <w:trHeight w:val="340"/>
                <w:jc w:val="center"/>
              </w:trPr>
              <w:tc>
                <w:tcPr>
                  <w:tcW w:w="963" w:type="pct"/>
                  <w:tcBorders>
                    <w:tl2br w:val="nil"/>
                    <w:tr2bl w:val="nil"/>
                  </w:tcBorders>
                  <w:vAlign w:val="center"/>
                </w:tcPr>
                <w:p w:rsidR="008C1EF4" w:rsidRDefault="000D3564">
                  <w:pPr>
                    <w:widowControl/>
                    <w:jc w:val="center"/>
                    <w:textAlignment w:val="center"/>
                    <w:rPr>
                      <w:kern w:val="0"/>
                    </w:rPr>
                  </w:pPr>
                  <w:r>
                    <w:rPr>
                      <w:rFonts w:hint="eastAsia"/>
                      <w:kern w:val="0"/>
                    </w:rPr>
                    <w:t>后整理</w:t>
                  </w:r>
                </w:p>
              </w:tc>
              <w:tc>
                <w:tcPr>
                  <w:tcW w:w="929" w:type="pct"/>
                  <w:tcBorders>
                    <w:tl2br w:val="nil"/>
                    <w:tr2bl w:val="nil"/>
                  </w:tcBorders>
                  <w:vAlign w:val="center"/>
                </w:tcPr>
                <w:p w:rsidR="008C1EF4" w:rsidRDefault="000D3564">
                  <w:pPr>
                    <w:widowControl/>
                    <w:jc w:val="center"/>
                    <w:textAlignment w:val="center"/>
                    <w:rPr>
                      <w:kern w:val="0"/>
                    </w:rPr>
                  </w:pPr>
                  <w:r>
                    <w:rPr>
                      <w:rFonts w:hint="eastAsia"/>
                      <w:kern w:val="0"/>
                    </w:rPr>
                    <w:t>检验</w:t>
                  </w:r>
                </w:p>
              </w:tc>
              <w:tc>
                <w:tcPr>
                  <w:tcW w:w="863" w:type="pct"/>
                  <w:tcBorders>
                    <w:tl2br w:val="nil"/>
                    <w:tr2bl w:val="nil"/>
                  </w:tcBorders>
                </w:tcPr>
                <w:p w:rsidR="008C1EF4" w:rsidRDefault="000D3564">
                  <w:pPr>
                    <w:widowControl/>
                    <w:jc w:val="center"/>
                    <w:textAlignment w:val="center"/>
                    <w:rPr>
                      <w:kern w:val="0"/>
                    </w:rPr>
                  </w:pPr>
                  <w:r>
                    <w:rPr>
                      <w:rFonts w:hint="eastAsia"/>
                      <w:kern w:val="0"/>
                    </w:rPr>
                    <w:t>验针机</w:t>
                  </w:r>
                </w:p>
              </w:tc>
              <w:tc>
                <w:tcPr>
                  <w:tcW w:w="1602" w:type="pct"/>
                  <w:tcBorders>
                    <w:tl2br w:val="nil"/>
                    <w:tr2bl w:val="nil"/>
                  </w:tcBorders>
                  <w:vAlign w:val="center"/>
                </w:tcPr>
                <w:p w:rsidR="008C1EF4" w:rsidRDefault="000D3564">
                  <w:pPr>
                    <w:widowControl/>
                    <w:jc w:val="center"/>
                    <w:textAlignment w:val="center"/>
                    <w:rPr>
                      <w:kern w:val="0"/>
                    </w:rPr>
                  </w:pPr>
                  <w:r>
                    <w:rPr>
                      <w:rFonts w:hint="eastAsia"/>
                      <w:kern w:val="0"/>
                    </w:rPr>
                    <w:t>上下探头、</w:t>
                  </w:r>
                  <w:r>
                    <w:rPr>
                      <w:rFonts w:ascii="Helvetica" w:eastAsia="Helvetica" w:hAnsi="Helvetica" w:cs="Helvetica"/>
                      <w:szCs w:val="21"/>
                      <w:shd w:val="clear" w:color="auto" w:fill="FFFFFF"/>
                    </w:rPr>
                    <w:t>光电</w:t>
                  </w:r>
                  <w:r>
                    <w:rPr>
                      <w:rFonts w:ascii="Helvetica" w:hAnsi="Helvetica" w:cs="Helvetica" w:hint="eastAsia"/>
                      <w:szCs w:val="21"/>
                      <w:shd w:val="clear" w:color="auto" w:fill="FFFFFF"/>
                    </w:rPr>
                    <w:t>扫描</w:t>
                  </w:r>
                  <w:r>
                    <w:rPr>
                      <w:rFonts w:ascii="Helvetica" w:eastAsia="Helvetica" w:hAnsi="Helvetica" w:cs="Helvetica"/>
                      <w:szCs w:val="21"/>
                      <w:shd w:val="clear" w:color="auto" w:fill="FFFFFF"/>
                    </w:rPr>
                    <w:t>仪</w:t>
                  </w:r>
                </w:p>
              </w:tc>
              <w:tc>
                <w:tcPr>
                  <w:tcW w:w="640" w:type="pct"/>
                  <w:tcBorders>
                    <w:tl2br w:val="nil"/>
                    <w:tr2bl w:val="nil"/>
                  </w:tcBorders>
                </w:tcPr>
                <w:p w:rsidR="008C1EF4" w:rsidRDefault="000D3564">
                  <w:pPr>
                    <w:widowControl/>
                    <w:jc w:val="center"/>
                    <w:textAlignment w:val="center"/>
                    <w:rPr>
                      <w:kern w:val="0"/>
                    </w:rPr>
                  </w:pPr>
                  <w:r>
                    <w:rPr>
                      <w:rFonts w:hint="eastAsia"/>
                      <w:kern w:val="0"/>
                    </w:rPr>
                    <w:t>1</w:t>
                  </w:r>
                  <w:r>
                    <w:rPr>
                      <w:rFonts w:hint="eastAsia"/>
                      <w:kern w:val="0"/>
                    </w:rPr>
                    <w:t>台</w:t>
                  </w:r>
                </w:p>
              </w:tc>
            </w:tr>
          </w:tbl>
          <w:p w:rsidR="008C1EF4" w:rsidRDefault="000D3564">
            <w:pPr>
              <w:spacing w:line="360" w:lineRule="auto"/>
              <w:rPr>
                <w:b/>
                <w:bCs/>
                <w:sz w:val="24"/>
              </w:rPr>
            </w:pPr>
            <w:r>
              <w:rPr>
                <w:b/>
                <w:bCs/>
                <w:sz w:val="24"/>
              </w:rPr>
              <w:t>5</w:t>
            </w:r>
            <w:r>
              <w:rPr>
                <w:rFonts w:hint="eastAsia"/>
                <w:b/>
                <w:bCs/>
                <w:sz w:val="24"/>
              </w:rPr>
              <w:t>、公用工程</w:t>
            </w:r>
          </w:p>
          <w:p w:rsidR="008C1EF4" w:rsidRDefault="000D3564">
            <w:pPr>
              <w:spacing w:line="360" w:lineRule="auto"/>
              <w:ind w:firstLineChars="200" w:firstLine="480"/>
              <w:rPr>
                <w:sz w:val="24"/>
              </w:rPr>
            </w:pPr>
            <w:r>
              <w:rPr>
                <w:rFonts w:hint="eastAsia"/>
                <w:sz w:val="24"/>
              </w:rPr>
              <w:t>（</w:t>
            </w:r>
            <w:r>
              <w:rPr>
                <w:sz w:val="24"/>
              </w:rPr>
              <w:t>1</w:t>
            </w:r>
            <w:r>
              <w:rPr>
                <w:rFonts w:hint="eastAsia"/>
                <w:sz w:val="24"/>
              </w:rPr>
              <w:t>）给水</w:t>
            </w:r>
          </w:p>
          <w:p w:rsidR="008C1EF4" w:rsidRDefault="000D3564">
            <w:pPr>
              <w:spacing w:line="360" w:lineRule="auto"/>
              <w:ind w:firstLineChars="200" w:firstLine="480"/>
              <w:rPr>
                <w:sz w:val="24"/>
              </w:rPr>
            </w:pPr>
            <w:r>
              <w:rPr>
                <w:rFonts w:hint="eastAsia"/>
                <w:sz w:val="24"/>
              </w:rPr>
              <w:t>本项目用水主要为员工生活用水及生产用水（印花调浆用水、熨烫用水及清洗用水）。由于现有项目为环评豁免，本次技改项目对全厂废水进行分析。</w:t>
            </w:r>
          </w:p>
          <w:p w:rsidR="008C1EF4" w:rsidRDefault="000D3564">
            <w:pPr>
              <w:pStyle w:val="Default"/>
              <w:adjustRightInd/>
              <w:spacing w:line="360" w:lineRule="auto"/>
              <w:ind w:leftChars="200" w:left="420"/>
              <w:jc w:val="both"/>
              <w:outlineLvl w:val="9"/>
              <w:rPr>
                <w:rFonts w:ascii="Times New Roman" w:eastAsia="宋体" w:cs="Times New Roman"/>
                <w:b w:val="0"/>
                <w:bCs/>
                <w:color w:val="auto"/>
              </w:rPr>
            </w:pPr>
            <w:r>
              <w:rPr>
                <w:rFonts w:ascii="Times New Roman" w:eastAsia="宋体" w:cs="Times New Roman" w:hint="eastAsia"/>
                <w:b w:val="0"/>
                <w:bCs/>
                <w:color w:val="auto"/>
              </w:rPr>
              <w:t>①生活用水</w:t>
            </w:r>
          </w:p>
          <w:p w:rsidR="008C1EF4" w:rsidRDefault="000D3564">
            <w:pPr>
              <w:pStyle w:val="35"/>
              <w:spacing w:line="360" w:lineRule="auto"/>
              <w:ind w:firstLineChars="200" w:firstLine="480"/>
              <w:rPr>
                <w:rFonts w:ascii="Times New Roman"/>
                <w:bCs/>
                <w:sz w:val="24"/>
              </w:rPr>
            </w:pPr>
            <w:r>
              <w:rPr>
                <w:rFonts w:ascii="Times New Roman" w:hint="eastAsia"/>
                <w:sz w:val="24"/>
              </w:rPr>
              <w:t>全厂定员</w:t>
            </w:r>
            <w:r>
              <w:rPr>
                <w:rFonts w:ascii="Times New Roman" w:hint="eastAsia"/>
                <w:sz w:val="24"/>
              </w:rPr>
              <w:t>300</w:t>
            </w:r>
            <w:r>
              <w:rPr>
                <w:rFonts w:ascii="Times New Roman" w:hint="eastAsia"/>
                <w:sz w:val="24"/>
              </w:rPr>
              <w:t>人，根据《建筑给水排水设计规范》（</w:t>
            </w:r>
            <w:r>
              <w:rPr>
                <w:rFonts w:ascii="Times New Roman"/>
                <w:sz w:val="24"/>
              </w:rPr>
              <w:t>GB50015-2019</w:t>
            </w:r>
            <w:r>
              <w:rPr>
                <w:rFonts w:ascii="Times New Roman" w:hint="eastAsia"/>
                <w:sz w:val="24"/>
              </w:rPr>
              <w:t>）工业企业人员的生活用水定额取</w:t>
            </w:r>
            <w:r>
              <w:rPr>
                <w:rFonts w:ascii="Times New Roman"/>
                <w:sz w:val="24"/>
              </w:rPr>
              <w:t>30~50L/</w:t>
            </w:r>
            <w:r>
              <w:rPr>
                <w:rFonts w:ascii="Times New Roman" w:hint="eastAsia"/>
                <w:sz w:val="24"/>
              </w:rPr>
              <w:t>人</w:t>
            </w:r>
            <w:r>
              <w:rPr>
                <w:rFonts w:ascii="Times New Roman"/>
                <w:sz w:val="24"/>
              </w:rPr>
              <w:t>•</w:t>
            </w:r>
            <w:r>
              <w:rPr>
                <w:rFonts w:ascii="Times New Roman" w:hint="eastAsia"/>
                <w:sz w:val="24"/>
              </w:rPr>
              <w:t>天，本项目取</w:t>
            </w:r>
            <w:r>
              <w:rPr>
                <w:rFonts w:ascii="Times New Roman" w:hint="eastAsia"/>
                <w:sz w:val="24"/>
              </w:rPr>
              <w:t>5</w:t>
            </w:r>
            <w:r>
              <w:rPr>
                <w:rFonts w:ascii="Times New Roman"/>
                <w:sz w:val="24"/>
              </w:rPr>
              <w:t>0L/</w:t>
            </w:r>
            <w:r>
              <w:rPr>
                <w:rFonts w:ascii="Times New Roman" w:hint="eastAsia"/>
                <w:sz w:val="24"/>
              </w:rPr>
              <w:t>人</w:t>
            </w:r>
            <w:r>
              <w:rPr>
                <w:rFonts w:ascii="Times New Roman"/>
                <w:sz w:val="24"/>
              </w:rPr>
              <w:t>•</w:t>
            </w:r>
            <w:r>
              <w:rPr>
                <w:rFonts w:ascii="Times New Roman" w:hint="eastAsia"/>
                <w:sz w:val="24"/>
              </w:rPr>
              <w:t>天，年工作</w:t>
            </w:r>
            <w:r>
              <w:rPr>
                <w:rFonts w:ascii="Times New Roman" w:hint="eastAsia"/>
                <w:sz w:val="24"/>
              </w:rPr>
              <w:t>300</w:t>
            </w:r>
            <w:r>
              <w:rPr>
                <w:rFonts w:ascii="Times New Roman" w:hint="eastAsia"/>
                <w:sz w:val="24"/>
              </w:rPr>
              <w:t>天，则生活用水新鲜水年用量为</w:t>
            </w:r>
            <w:r>
              <w:rPr>
                <w:rFonts w:ascii="Times New Roman" w:hint="eastAsia"/>
                <w:sz w:val="24"/>
              </w:rPr>
              <w:t>4500</w:t>
            </w:r>
            <w:r>
              <w:rPr>
                <w:rFonts w:ascii="Times New Roman"/>
                <w:sz w:val="24"/>
              </w:rPr>
              <w:t>m</w:t>
            </w:r>
            <w:r>
              <w:rPr>
                <w:rFonts w:ascii="Times New Roman"/>
                <w:sz w:val="24"/>
                <w:vertAlign w:val="superscript"/>
              </w:rPr>
              <w:t>3</w:t>
            </w:r>
            <w:r>
              <w:rPr>
                <w:rFonts w:ascii="Times New Roman"/>
                <w:sz w:val="24"/>
              </w:rPr>
              <w:t>/a</w:t>
            </w:r>
            <w:r>
              <w:rPr>
                <w:rFonts w:ascii="Times New Roman" w:hint="eastAsia"/>
                <w:bCs/>
                <w:sz w:val="24"/>
              </w:rPr>
              <w:t>。</w:t>
            </w:r>
          </w:p>
          <w:p w:rsidR="008C1EF4" w:rsidRDefault="000D3564">
            <w:pPr>
              <w:pStyle w:val="35"/>
              <w:ind w:firstLineChars="200" w:firstLine="480"/>
              <w:jc w:val="left"/>
              <w:rPr>
                <w:rFonts w:ascii="Times New Roman"/>
                <w:bCs/>
                <w:sz w:val="24"/>
              </w:rPr>
            </w:pPr>
            <w:r>
              <w:rPr>
                <w:rFonts w:ascii="Times New Roman" w:hint="eastAsia"/>
                <w:bCs/>
                <w:sz w:val="24"/>
              </w:rPr>
              <w:t>②</w:t>
            </w:r>
            <w:r>
              <w:rPr>
                <w:rFonts w:hint="eastAsia"/>
                <w:bCs/>
                <w:sz w:val="24"/>
              </w:rPr>
              <w:t>生产用水</w:t>
            </w:r>
          </w:p>
          <w:p w:rsidR="008C1EF4" w:rsidRDefault="000D3564">
            <w:pPr>
              <w:spacing w:line="360" w:lineRule="auto"/>
              <w:ind w:firstLineChars="200" w:firstLine="480"/>
              <w:rPr>
                <w:sz w:val="24"/>
                <w:lang w:val="zh-CN"/>
              </w:rPr>
            </w:pPr>
            <w:r>
              <w:rPr>
                <w:rFonts w:hint="eastAsia"/>
                <w:sz w:val="24"/>
                <w:lang w:val="zh-CN"/>
              </w:rPr>
              <w:t>印花调浆用水：主要是加入少量水对胶浆进行调制，用水量约为</w:t>
            </w:r>
            <w:r>
              <w:rPr>
                <w:rFonts w:hint="eastAsia"/>
                <w:sz w:val="24"/>
              </w:rPr>
              <w:t>0.8</w:t>
            </w:r>
            <w:r>
              <w:rPr>
                <w:rFonts w:hint="eastAsia"/>
                <w:sz w:val="24"/>
                <w:lang w:val="zh-CN"/>
              </w:rPr>
              <w:t>m</w:t>
            </w:r>
            <w:r>
              <w:rPr>
                <w:sz w:val="24"/>
                <w:vertAlign w:val="superscript"/>
                <w:lang w:val="zh-CN"/>
              </w:rPr>
              <w:t>3</w:t>
            </w:r>
            <w:r>
              <w:rPr>
                <w:sz w:val="24"/>
                <w:lang w:val="zh-CN"/>
              </w:rPr>
              <w:t>/d</w:t>
            </w:r>
            <w:r>
              <w:rPr>
                <w:rFonts w:hint="eastAsia"/>
                <w:sz w:val="24"/>
                <w:lang w:val="zh-CN"/>
              </w:rPr>
              <w:t>，年用水量约为</w:t>
            </w:r>
            <w:r>
              <w:rPr>
                <w:rFonts w:hint="eastAsia"/>
                <w:sz w:val="24"/>
              </w:rPr>
              <w:t>24</w:t>
            </w:r>
            <w:r>
              <w:rPr>
                <w:rFonts w:hint="eastAsia"/>
                <w:sz w:val="24"/>
                <w:lang w:val="zh-CN"/>
              </w:rPr>
              <w:t>0m</w:t>
            </w:r>
            <w:r>
              <w:rPr>
                <w:sz w:val="24"/>
                <w:vertAlign w:val="superscript"/>
                <w:lang w:val="zh-CN"/>
              </w:rPr>
              <w:t>3</w:t>
            </w:r>
            <w:r>
              <w:rPr>
                <w:rFonts w:hint="eastAsia"/>
                <w:sz w:val="24"/>
                <w:lang w:val="zh-CN"/>
              </w:rPr>
              <w:t>，系使用新鲜水。在使用过程中进入印花工序中，后期以</w:t>
            </w:r>
            <w:r>
              <w:rPr>
                <w:rFonts w:hint="eastAsia"/>
                <w:sz w:val="24"/>
                <w:lang w:val="zh-CN"/>
              </w:rPr>
              <w:lastRenderedPageBreak/>
              <w:t>水蒸汽损耗，不产生废水；</w:t>
            </w:r>
          </w:p>
          <w:p w:rsidR="008C1EF4" w:rsidRDefault="000D3564">
            <w:pPr>
              <w:spacing w:line="360" w:lineRule="auto"/>
              <w:ind w:firstLineChars="200" w:firstLine="480"/>
              <w:rPr>
                <w:sz w:val="24"/>
                <w:lang w:val="zh-CN"/>
              </w:rPr>
            </w:pPr>
            <w:r>
              <w:rPr>
                <w:rFonts w:hint="eastAsia"/>
                <w:sz w:val="24"/>
                <w:lang w:val="zh-CN"/>
              </w:rPr>
              <w:t>网版及印花台案清洗用水：主要是印花网版及印花台案会粘附微量染料胶浆，因此需要定期清洗，每日对其进行一次清洗，用水量为</w:t>
            </w:r>
            <w:r>
              <w:rPr>
                <w:rFonts w:hint="eastAsia"/>
                <w:sz w:val="24"/>
              </w:rPr>
              <w:t>7</w:t>
            </w:r>
            <w:r>
              <w:rPr>
                <w:rFonts w:hint="eastAsia"/>
                <w:sz w:val="24"/>
                <w:lang w:val="zh-CN"/>
              </w:rPr>
              <w:t>m</w:t>
            </w:r>
            <w:r>
              <w:rPr>
                <w:sz w:val="24"/>
                <w:vertAlign w:val="superscript"/>
                <w:lang w:val="zh-CN"/>
              </w:rPr>
              <w:t>3</w:t>
            </w:r>
            <w:r>
              <w:rPr>
                <w:sz w:val="24"/>
                <w:lang w:val="zh-CN"/>
              </w:rPr>
              <w:t>/d</w:t>
            </w:r>
            <w:r>
              <w:rPr>
                <w:rFonts w:hint="eastAsia"/>
                <w:sz w:val="24"/>
                <w:lang w:val="zh-CN"/>
              </w:rPr>
              <w:t>，年用水量约为</w:t>
            </w:r>
            <w:r>
              <w:rPr>
                <w:rFonts w:hint="eastAsia"/>
                <w:sz w:val="24"/>
              </w:rPr>
              <w:t>210</w:t>
            </w:r>
            <w:r>
              <w:rPr>
                <w:rFonts w:hint="eastAsia"/>
                <w:sz w:val="24"/>
                <w:lang w:val="zh-CN"/>
              </w:rPr>
              <w:t>0m</w:t>
            </w:r>
            <w:r>
              <w:rPr>
                <w:sz w:val="24"/>
                <w:vertAlign w:val="superscript"/>
                <w:lang w:val="zh-CN"/>
              </w:rPr>
              <w:t>3</w:t>
            </w:r>
            <w:r>
              <w:rPr>
                <w:rFonts w:hint="eastAsia"/>
                <w:sz w:val="24"/>
                <w:lang w:val="zh-CN"/>
              </w:rPr>
              <w:t>，系使用新鲜水，清洗后会产生废水。</w:t>
            </w:r>
          </w:p>
          <w:p w:rsidR="008C1EF4" w:rsidRDefault="000D3564">
            <w:pPr>
              <w:spacing w:line="360" w:lineRule="auto"/>
              <w:ind w:firstLineChars="200" w:firstLine="480"/>
              <w:rPr>
                <w:sz w:val="24"/>
                <w:lang w:val="zh-CN"/>
              </w:rPr>
            </w:pPr>
            <w:r>
              <w:rPr>
                <w:sz w:val="24"/>
              </w:rPr>
              <w:t>熨烫用水</w:t>
            </w:r>
            <w:r>
              <w:rPr>
                <w:rFonts w:hint="eastAsia"/>
                <w:sz w:val="24"/>
              </w:rPr>
              <w:t>：主要使用电加热为熨烫工序获得蒸汽，用水量约为</w:t>
            </w:r>
            <w:r>
              <w:rPr>
                <w:rFonts w:hint="eastAsia"/>
                <w:sz w:val="24"/>
              </w:rPr>
              <w:t>0.4m</w:t>
            </w:r>
            <w:r>
              <w:rPr>
                <w:rFonts w:hint="eastAsia"/>
                <w:sz w:val="24"/>
                <w:vertAlign w:val="superscript"/>
              </w:rPr>
              <w:t>3</w:t>
            </w:r>
            <w:r>
              <w:rPr>
                <w:rFonts w:hint="eastAsia"/>
                <w:sz w:val="24"/>
              </w:rPr>
              <w:t>/d</w:t>
            </w:r>
            <w:r>
              <w:rPr>
                <w:rFonts w:hint="eastAsia"/>
                <w:sz w:val="24"/>
              </w:rPr>
              <w:t>，年用水量约为</w:t>
            </w:r>
            <w:r>
              <w:rPr>
                <w:rFonts w:hint="eastAsia"/>
                <w:sz w:val="24"/>
              </w:rPr>
              <w:t>120m</w:t>
            </w:r>
            <w:r>
              <w:rPr>
                <w:rFonts w:hint="eastAsia"/>
                <w:sz w:val="24"/>
                <w:vertAlign w:val="superscript"/>
              </w:rPr>
              <w:t>3</w:t>
            </w:r>
            <w:r>
              <w:rPr>
                <w:rFonts w:hint="eastAsia"/>
                <w:sz w:val="24"/>
              </w:rPr>
              <w:t>，水源来自外购纯净水，不产生废水</w:t>
            </w:r>
            <w:r>
              <w:rPr>
                <w:rFonts w:hint="eastAsia"/>
                <w:sz w:val="24"/>
                <w:lang w:val="zh-CN"/>
              </w:rPr>
              <w:t>。</w:t>
            </w:r>
          </w:p>
          <w:p w:rsidR="008C1EF4" w:rsidRDefault="000D3564">
            <w:pPr>
              <w:spacing w:line="360" w:lineRule="auto"/>
              <w:ind w:firstLineChars="200" w:firstLine="480"/>
              <w:rPr>
                <w:sz w:val="24"/>
                <w:lang w:val="zh-CN"/>
              </w:rPr>
            </w:pPr>
            <w:r>
              <w:rPr>
                <w:rFonts w:hint="eastAsia"/>
                <w:sz w:val="24"/>
                <w:lang w:val="zh-CN"/>
              </w:rPr>
              <w:t>综上，本项目新鲜水使用量预计</w:t>
            </w:r>
            <w:r>
              <w:rPr>
                <w:rFonts w:hint="eastAsia"/>
                <w:sz w:val="24"/>
                <w:lang w:val="zh-CN"/>
              </w:rPr>
              <w:t>6840m</w:t>
            </w:r>
            <w:r>
              <w:rPr>
                <w:rFonts w:hint="eastAsia"/>
                <w:sz w:val="24"/>
                <w:vertAlign w:val="superscript"/>
                <w:lang w:val="zh-CN"/>
              </w:rPr>
              <w:t>3</w:t>
            </w:r>
            <w:r>
              <w:rPr>
                <w:rFonts w:hint="eastAsia"/>
                <w:sz w:val="24"/>
                <w:lang w:val="zh-CN"/>
              </w:rPr>
              <w:t>/a</w:t>
            </w:r>
            <w:r>
              <w:rPr>
                <w:rFonts w:hint="eastAsia"/>
                <w:sz w:val="24"/>
                <w:lang w:val="zh-CN"/>
              </w:rPr>
              <w:t>。</w:t>
            </w:r>
          </w:p>
          <w:p w:rsidR="008C1EF4" w:rsidRDefault="000D3564">
            <w:pPr>
              <w:numPr>
                <w:ilvl w:val="0"/>
                <w:numId w:val="2"/>
              </w:numPr>
              <w:tabs>
                <w:tab w:val="right" w:pos="8355"/>
              </w:tabs>
              <w:spacing w:line="360" w:lineRule="auto"/>
              <w:ind w:firstLineChars="200" w:firstLine="480"/>
              <w:rPr>
                <w:sz w:val="24"/>
              </w:rPr>
            </w:pPr>
            <w:r>
              <w:rPr>
                <w:rFonts w:hint="eastAsia"/>
                <w:sz w:val="24"/>
              </w:rPr>
              <w:t>排水</w:t>
            </w:r>
          </w:p>
          <w:p w:rsidR="008C1EF4" w:rsidRDefault="000D3564">
            <w:pPr>
              <w:spacing w:line="360" w:lineRule="auto"/>
              <w:ind w:firstLineChars="200" w:firstLine="480"/>
              <w:rPr>
                <w:sz w:val="24"/>
              </w:rPr>
            </w:pPr>
            <w:r>
              <w:rPr>
                <w:rFonts w:hint="eastAsia"/>
                <w:sz w:val="24"/>
              </w:rPr>
              <w:t>项目排水采用：“雨污分流制”，雨水汇流后排入雨水管道。</w:t>
            </w:r>
          </w:p>
          <w:p w:rsidR="008C1EF4" w:rsidRDefault="000D3564">
            <w:pPr>
              <w:spacing w:line="360" w:lineRule="auto"/>
              <w:ind w:firstLineChars="200" w:firstLine="480"/>
              <w:rPr>
                <w:rFonts w:ascii="宋体" w:hAnsi="宋体" w:cs="宋体"/>
                <w:sz w:val="24"/>
              </w:rPr>
            </w:pPr>
            <w:r>
              <w:rPr>
                <w:rFonts w:hint="eastAsia"/>
                <w:sz w:val="24"/>
                <w:lang w:val="zh-CN"/>
              </w:rPr>
              <w:t>本项目废水主要为</w:t>
            </w:r>
            <w:r>
              <w:rPr>
                <w:rFonts w:hint="eastAsia"/>
                <w:sz w:val="24"/>
              </w:rPr>
              <w:t>员工生活污水、</w:t>
            </w:r>
            <w:r>
              <w:rPr>
                <w:rFonts w:hint="eastAsia"/>
                <w:sz w:val="24"/>
                <w:lang w:val="zh-CN"/>
              </w:rPr>
              <w:t>网版及印花台案清洗废水</w:t>
            </w:r>
          </w:p>
          <w:p w:rsidR="008C1EF4" w:rsidRDefault="000D3564">
            <w:pPr>
              <w:spacing w:line="360" w:lineRule="auto"/>
              <w:ind w:firstLineChars="200" w:firstLine="480"/>
              <w:rPr>
                <w:sz w:val="24"/>
              </w:rPr>
            </w:pPr>
            <w:r>
              <w:rPr>
                <w:rFonts w:hint="eastAsia"/>
                <w:sz w:val="24"/>
              </w:rPr>
              <w:t>员工生活污水</w:t>
            </w:r>
            <w:r>
              <w:rPr>
                <w:rFonts w:hint="eastAsia"/>
                <w:sz w:val="24"/>
                <w:lang w:val="zh-CN"/>
              </w:rPr>
              <w:t>产生量按用水总量的</w:t>
            </w:r>
            <w:r>
              <w:rPr>
                <w:sz w:val="24"/>
                <w:lang w:val="zh-CN"/>
              </w:rPr>
              <w:t>80%</w:t>
            </w:r>
            <w:r>
              <w:rPr>
                <w:rFonts w:hint="eastAsia"/>
                <w:sz w:val="24"/>
                <w:lang w:val="zh-CN"/>
              </w:rPr>
              <w:t>计，</w:t>
            </w:r>
            <w:r>
              <w:rPr>
                <w:rFonts w:hint="eastAsia"/>
                <w:sz w:val="24"/>
              </w:rPr>
              <w:t>则员工生活污水产生量</w:t>
            </w:r>
            <w:r>
              <w:rPr>
                <w:rFonts w:hint="eastAsia"/>
                <w:sz w:val="24"/>
              </w:rPr>
              <w:t>3600</w:t>
            </w:r>
            <w:r>
              <w:rPr>
                <w:sz w:val="24"/>
              </w:rPr>
              <w:t>m³/a</w:t>
            </w:r>
            <w:r>
              <w:rPr>
                <w:rFonts w:hint="eastAsia"/>
                <w:sz w:val="24"/>
              </w:rPr>
              <w:t>；</w:t>
            </w:r>
            <w:r>
              <w:rPr>
                <w:rFonts w:hint="eastAsia"/>
                <w:sz w:val="24"/>
                <w:lang w:val="zh-CN"/>
              </w:rPr>
              <w:t>网版及印花台案清洗</w:t>
            </w:r>
            <w:r>
              <w:rPr>
                <w:rFonts w:hint="eastAsia"/>
                <w:sz w:val="24"/>
              </w:rPr>
              <w:t>废</w:t>
            </w:r>
            <w:r>
              <w:rPr>
                <w:rFonts w:hint="eastAsia"/>
                <w:sz w:val="24"/>
                <w:lang w:val="zh-CN"/>
              </w:rPr>
              <w:t>水</w:t>
            </w:r>
            <w:r>
              <w:rPr>
                <w:rFonts w:hint="eastAsia"/>
                <w:sz w:val="24"/>
              </w:rPr>
              <w:t>产生量按照用水量的</w:t>
            </w:r>
            <w:r>
              <w:rPr>
                <w:rFonts w:hint="eastAsia"/>
                <w:sz w:val="24"/>
              </w:rPr>
              <w:t>90%</w:t>
            </w:r>
            <w:r>
              <w:rPr>
                <w:rFonts w:hint="eastAsia"/>
                <w:sz w:val="24"/>
              </w:rPr>
              <w:t>计，清洗废水产生量为</w:t>
            </w:r>
            <w:r>
              <w:rPr>
                <w:rFonts w:hint="eastAsia"/>
                <w:sz w:val="24"/>
              </w:rPr>
              <w:t>1890</w:t>
            </w:r>
            <w:r>
              <w:rPr>
                <w:sz w:val="24"/>
              </w:rPr>
              <w:t>m</w:t>
            </w:r>
            <w:r>
              <w:rPr>
                <w:sz w:val="24"/>
                <w:vertAlign w:val="superscript"/>
              </w:rPr>
              <w:t>3</w:t>
            </w:r>
            <w:r>
              <w:rPr>
                <w:sz w:val="24"/>
              </w:rPr>
              <w:t>/a</w:t>
            </w:r>
            <w:r>
              <w:rPr>
                <w:rFonts w:hint="eastAsia"/>
                <w:sz w:val="24"/>
              </w:rPr>
              <w:t>。</w:t>
            </w:r>
          </w:p>
          <w:p w:rsidR="008C1EF4" w:rsidRDefault="000D3564">
            <w:pPr>
              <w:spacing w:line="360" w:lineRule="auto"/>
              <w:ind w:firstLineChars="200" w:firstLine="480"/>
              <w:rPr>
                <w:sz w:val="24"/>
              </w:rPr>
            </w:pPr>
            <w:r>
              <w:rPr>
                <w:rFonts w:hint="eastAsia"/>
                <w:sz w:val="24"/>
              </w:rPr>
              <w:t>生活污水经化粪池处理后、</w:t>
            </w:r>
            <w:r>
              <w:rPr>
                <w:rFonts w:hint="eastAsia"/>
                <w:sz w:val="24"/>
                <w:lang w:val="zh-CN"/>
              </w:rPr>
              <w:t>网版及印花台案清洗</w:t>
            </w:r>
            <w:r>
              <w:rPr>
                <w:rFonts w:hint="eastAsia"/>
                <w:sz w:val="24"/>
              </w:rPr>
              <w:t>废</w:t>
            </w:r>
            <w:r>
              <w:rPr>
                <w:rFonts w:hint="eastAsia"/>
                <w:sz w:val="24"/>
                <w:lang w:val="zh-CN"/>
              </w:rPr>
              <w:t>水</w:t>
            </w:r>
            <w:r>
              <w:rPr>
                <w:rFonts w:hint="eastAsia"/>
                <w:sz w:val="24"/>
              </w:rPr>
              <w:t>经厂内污水处理站“混凝</w:t>
            </w:r>
            <w:r>
              <w:rPr>
                <w:rFonts w:hint="eastAsia"/>
                <w:sz w:val="24"/>
              </w:rPr>
              <w:t>+AO+</w:t>
            </w:r>
            <w:r>
              <w:rPr>
                <w:rFonts w:hint="eastAsia"/>
                <w:sz w:val="24"/>
              </w:rPr>
              <w:t>沉淀”处理后通过厂区污水总排口排入市政污水管网，接管入枣庄市同安水务有限公司处理达标后排放至小季河，项目废水排放量共计</w:t>
            </w:r>
            <w:r>
              <w:rPr>
                <w:rFonts w:hint="eastAsia"/>
                <w:sz w:val="24"/>
              </w:rPr>
              <w:t>18900</w:t>
            </w:r>
            <w:r>
              <w:rPr>
                <w:sz w:val="24"/>
              </w:rPr>
              <w:t>m</w:t>
            </w:r>
            <w:r>
              <w:rPr>
                <w:sz w:val="24"/>
                <w:vertAlign w:val="superscript"/>
              </w:rPr>
              <w:t>3</w:t>
            </w:r>
            <w:r>
              <w:rPr>
                <w:sz w:val="24"/>
              </w:rPr>
              <w:t>/a</w:t>
            </w:r>
            <w:r>
              <w:rPr>
                <w:rFonts w:hint="eastAsia"/>
                <w:sz w:val="24"/>
              </w:rPr>
              <w:t>（</w:t>
            </w:r>
            <w:r>
              <w:rPr>
                <w:rFonts w:hint="eastAsia"/>
                <w:sz w:val="24"/>
              </w:rPr>
              <w:t>6.3</w:t>
            </w:r>
            <w:r>
              <w:rPr>
                <w:sz w:val="24"/>
              </w:rPr>
              <w:t>m</w:t>
            </w:r>
            <w:r>
              <w:rPr>
                <w:sz w:val="24"/>
                <w:vertAlign w:val="superscript"/>
              </w:rPr>
              <w:t>3</w:t>
            </w:r>
            <w:r>
              <w:rPr>
                <w:sz w:val="24"/>
              </w:rPr>
              <w:t>/d</w:t>
            </w:r>
            <w:r>
              <w:rPr>
                <w:rFonts w:hint="eastAsia"/>
                <w:sz w:val="24"/>
              </w:rPr>
              <w:t>）。</w:t>
            </w:r>
          </w:p>
          <w:p w:rsidR="008C1EF4" w:rsidRDefault="008C1EF4">
            <w:pPr>
              <w:pStyle w:val="ac"/>
              <w:spacing w:line="360" w:lineRule="auto"/>
              <w:jc w:val="center"/>
              <w:rPr>
                <w:b/>
                <w:bCs/>
              </w:rPr>
            </w:pPr>
            <w:r w:rsidRPr="008C1EF4">
              <w:rPr>
                <w:sz w:val="21"/>
              </w:rPr>
              <w:object w:dxaOrig="7725" w:dyaOrig="5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288.75pt" o:ole="">
                  <v:imagedata r:id="rId14" o:title="" cropleft="1940f" cropright="1612f"/>
                </v:shape>
                <o:OLEObject Type="Embed" ProgID="Word.Document.8" ShapeID="_x0000_i1025" DrawAspect="Content" ObjectID="_1741092752" r:id="rId15"/>
              </w:object>
            </w:r>
            <w:r w:rsidR="000D3564">
              <w:rPr>
                <w:rFonts w:hint="eastAsia"/>
                <w:b/>
                <w:bCs/>
              </w:rPr>
              <w:t>图</w:t>
            </w:r>
            <w:r w:rsidR="000D3564">
              <w:rPr>
                <w:b/>
                <w:bCs/>
              </w:rPr>
              <w:t xml:space="preserve">2-1 </w:t>
            </w:r>
            <w:r w:rsidR="000D3564">
              <w:rPr>
                <w:rFonts w:hint="eastAsia"/>
                <w:b/>
                <w:bCs/>
              </w:rPr>
              <w:t>项目水平衡图（</w:t>
            </w:r>
            <w:r w:rsidR="000D3564">
              <w:rPr>
                <w:b/>
                <w:bCs/>
              </w:rPr>
              <w:t>m</w:t>
            </w:r>
            <w:r w:rsidR="000D3564">
              <w:rPr>
                <w:b/>
                <w:bCs/>
                <w:vertAlign w:val="superscript"/>
              </w:rPr>
              <w:t>3</w:t>
            </w:r>
            <w:r w:rsidR="000D3564">
              <w:rPr>
                <w:b/>
                <w:bCs/>
              </w:rPr>
              <w:t>/</w:t>
            </w:r>
            <w:r w:rsidR="000D3564">
              <w:rPr>
                <w:rFonts w:hint="eastAsia"/>
                <w:b/>
                <w:bCs/>
              </w:rPr>
              <w:t>a</w:t>
            </w:r>
            <w:r w:rsidR="000D3564">
              <w:rPr>
                <w:rFonts w:hint="eastAsia"/>
                <w:b/>
                <w:bCs/>
              </w:rPr>
              <w:t>）</w:t>
            </w:r>
          </w:p>
          <w:p w:rsidR="008C1EF4" w:rsidRDefault="000D3564">
            <w:pPr>
              <w:spacing w:line="360" w:lineRule="auto"/>
              <w:ind w:firstLineChars="200" w:firstLine="480"/>
              <w:rPr>
                <w:sz w:val="24"/>
              </w:rPr>
            </w:pPr>
            <w:r>
              <w:rPr>
                <w:rFonts w:hint="eastAsia"/>
                <w:sz w:val="24"/>
              </w:rPr>
              <w:t>（</w:t>
            </w:r>
            <w:r>
              <w:rPr>
                <w:sz w:val="24"/>
              </w:rPr>
              <w:t>3</w:t>
            </w:r>
            <w:r>
              <w:rPr>
                <w:rFonts w:hint="eastAsia"/>
                <w:sz w:val="24"/>
              </w:rPr>
              <w:t>）供电：</w:t>
            </w:r>
          </w:p>
          <w:p w:rsidR="008C1EF4" w:rsidRDefault="000D3564">
            <w:pPr>
              <w:spacing w:line="360" w:lineRule="auto"/>
              <w:ind w:firstLineChars="200" w:firstLine="480"/>
              <w:rPr>
                <w:rFonts w:hAnsi="仿宋"/>
                <w:sz w:val="24"/>
              </w:rPr>
            </w:pPr>
            <w:r>
              <w:rPr>
                <w:rFonts w:hAnsi="仿宋" w:hint="eastAsia"/>
                <w:sz w:val="24"/>
              </w:rPr>
              <w:t>本项目由区域供电管网提供，项目年用电量</w:t>
            </w:r>
            <w:r>
              <w:rPr>
                <w:rFonts w:hAnsi="仿宋" w:hint="eastAsia"/>
                <w:sz w:val="24"/>
              </w:rPr>
              <w:t>180</w:t>
            </w:r>
            <w:r>
              <w:rPr>
                <w:rFonts w:hAnsi="仿宋" w:hint="eastAsia"/>
                <w:sz w:val="24"/>
              </w:rPr>
              <w:t>万</w:t>
            </w:r>
            <w:r>
              <w:rPr>
                <w:rFonts w:hAnsi="仿宋"/>
                <w:sz w:val="24"/>
              </w:rPr>
              <w:t>kWh</w:t>
            </w:r>
            <w:r>
              <w:rPr>
                <w:rFonts w:hAnsi="仿宋" w:hint="eastAsia"/>
                <w:sz w:val="24"/>
              </w:rPr>
              <w:t>。</w:t>
            </w:r>
          </w:p>
          <w:p w:rsidR="008C1EF4" w:rsidRDefault="000D3564">
            <w:pPr>
              <w:pStyle w:val="PlainText1"/>
              <w:spacing w:line="360" w:lineRule="auto"/>
              <w:ind w:firstLineChars="200" w:firstLine="480"/>
              <w:rPr>
                <w:rFonts w:ascii="Times New Roman" w:hAnsi="Times New Roman"/>
                <w:sz w:val="24"/>
                <w:szCs w:val="24"/>
              </w:rPr>
            </w:pPr>
            <w:r>
              <w:rPr>
                <w:rFonts w:ascii="Times New Roman" w:hAnsi="Times New Roman" w:hint="eastAsia"/>
                <w:sz w:val="24"/>
                <w:szCs w:val="24"/>
              </w:rPr>
              <w:t>（</w:t>
            </w:r>
            <w:r>
              <w:rPr>
                <w:rFonts w:ascii="Times New Roman" w:hAnsi="Times New Roman"/>
                <w:sz w:val="24"/>
                <w:szCs w:val="24"/>
              </w:rPr>
              <w:t>4</w:t>
            </w:r>
            <w:r>
              <w:rPr>
                <w:rFonts w:ascii="Times New Roman" w:hAnsi="Times New Roman" w:hint="eastAsia"/>
                <w:sz w:val="24"/>
                <w:szCs w:val="24"/>
              </w:rPr>
              <w:t>）供暖及制冷：</w:t>
            </w:r>
          </w:p>
          <w:p w:rsidR="008C1EF4" w:rsidRDefault="000D3564">
            <w:pPr>
              <w:spacing w:line="360" w:lineRule="auto"/>
              <w:ind w:firstLineChars="200" w:firstLine="480"/>
              <w:rPr>
                <w:sz w:val="24"/>
              </w:rPr>
            </w:pPr>
            <w:r>
              <w:rPr>
                <w:rFonts w:hint="eastAsia"/>
                <w:sz w:val="24"/>
              </w:rPr>
              <w:t>项目办公供热、制冷采用空调，生产供热为电加热、制冷为制冷系统。</w:t>
            </w:r>
          </w:p>
          <w:p w:rsidR="008C1EF4" w:rsidRDefault="000D3564">
            <w:pPr>
              <w:pStyle w:val="PlainText1"/>
              <w:spacing w:line="360" w:lineRule="auto"/>
              <w:rPr>
                <w:rFonts w:ascii="Times New Roman" w:hAnsi="Times New Roman"/>
                <w:b/>
                <w:bCs/>
                <w:sz w:val="24"/>
                <w:szCs w:val="24"/>
              </w:rPr>
            </w:pPr>
            <w:r>
              <w:rPr>
                <w:rFonts w:ascii="Times New Roman" w:hAnsi="Times New Roman"/>
                <w:b/>
                <w:bCs/>
                <w:sz w:val="24"/>
                <w:szCs w:val="24"/>
              </w:rPr>
              <w:t>6</w:t>
            </w:r>
            <w:r>
              <w:rPr>
                <w:rFonts w:ascii="Times New Roman" w:hAnsi="Times New Roman" w:hint="eastAsia"/>
                <w:b/>
                <w:bCs/>
                <w:sz w:val="24"/>
                <w:szCs w:val="24"/>
              </w:rPr>
              <w:t>、职工人数及工作制度</w:t>
            </w:r>
          </w:p>
          <w:p w:rsidR="008C1EF4" w:rsidRDefault="000D3564">
            <w:pPr>
              <w:pStyle w:val="afe"/>
              <w:adjustRightInd/>
              <w:spacing w:line="360" w:lineRule="auto"/>
              <w:ind w:left="0" w:right="0" w:firstLineChars="200" w:firstLine="480"/>
            </w:pPr>
            <w:r>
              <w:rPr>
                <w:rFonts w:hint="eastAsia"/>
              </w:rPr>
              <w:t>本项目劳动定员为</w:t>
            </w:r>
            <w:r>
              <w:rPr>
                <w:rFonts w:hint="eastAsia"/>
              </w:rPr>
              <w:t>300</w:t>
            </w:r>
            <w:r>
              <w:rPr>
                <w:rFonts w:hint="eastAsia"/>
              </w:rPr>
              <w:t>人。</w:t>
            </w:r>
          </w:p>
          <w:p w:rsidR="008C1EF4" w:rsidRDefault="000D3564">
            <w:pPr>
              <w:pStyle w:val="afe"/>
              <w:adjustRightInd/>
              <w:spacing w:line="360" w:lineRule="auto"/>
              <w:ind w:left="0" w:right="0" w:firstLineChars="200" w:firstLine="480"/>
            </w:pPr>
            <w:r>
              <w:rPr>
                <w:rFonts w:hint="eastAsia"/>
                <w:kern w:val="2"/>
              </w:rPr>
              <w:t>生</w:t>
            </w:r>
            <w:r>
              <w:rPr>
                <w:rFonts w:hint="eastAsia"/>
              </w:rPr>
              <w:t>产实行</w:t>
            </w:r>
            <w:r>
              <w:rPr>
                <w:rFonts w:hint="eastAsia"/>
              </w:rPr>
              <w:t>1</w:t>
            </w:r>
            <w:r>
              <w:rPr>
                <w:rFonts w:hint="eastAsia"/>
              </w:rPr>
              <w:t>班制，每班</w:t>
            </w:r>
            <w:r>
              <w:rPr>
                <w:rFonts w:hint="eastAsia"/>
              </w:rPr>
              <w:t>8</w:t>
            </w:r>
            <w:r>
              <w:rPr>
                <w:rFonts w:hint="eastAsia"/>
              </w:rPr>
              <w:t>小时，年工作日为</w:t>
            </w:r>
            <w:r>
              <w:t>300</w:t>
            </w:r>
            <w:r>
              <w:rPr>
                <w:rFonts w:hint="eastAsia"/>
              </w:rPr>
              <w:t>天，年工作时间</w:t>
            </w:r>
            <w:r>
              <w:rPr>
                <w:rFonts w:hint="eastAsia"/>
              </w:rPr>
              <w:t>2400h</w:t>
            </w:r>
            <w:r>
              <w:rPr>
                <w:rFonts w:hint="eastAsia"/>
              </w:rPr>
              <w:t>。</w:t>
            </w:r>
          </w:p>
          <w:p w:rsidR="008C1EF4" w:rsidRDefault="000D3564">
            <w:pPr>
              <w:pStyle w:val="NormalWeb1"/>
              <w:widowControl w:val="0"/>
              <w:spacing w:before="0" w:beforeAutospacing="0" w:after="0" w:afterAutospacing="0" w:line="360" w:lineRule="auto"/>
              <w:jc w:val="both"/>
              <w:rPr>
                <w:rFonts w:ascii="Times New Roman" w:hAnsi="Times New Roman"/>
                <w:b/>
                <w:bCs/>
                <w:kern w:val="2"/>
                <w:szCs w:val="24"/>
              </w:rPr>
            </w:pPr>
            <w:r>
              <w:rPr>
                <w:rFonts w:ascii="Times New Roman" w:hAnsi="Times New Roman"/>
                <w:b/>
                <w:bCs/>
                <w:kern w:val="2"/>
                <w:szCs w:val="24"/>
              </w:rPr>
              <w:t>7</w:t>
            </w:r>
            <w:r>
              <w:rPr>
                <w:rFonts w:ascii="Times New Roman" w:hAnsi="Times New Roman" w:hint="eastAsia"/>
                <w:b/>
                <w:bCs/>
                <w:kern w:val="2"/>
                <w:szCs w:val="24"/>
              </w:rPr>
              <w:t>、厂区总平面布置</w:t>
            </w:r>
          </w:p>
          <w:p w:rsidR="008C1EF4" w:rsidRDefault="000D3564">
            <w:pPr>
              <w:pStyle w:val="NormalWeb1"/>
              <w:widowControl w:val="0"/>
              <w:spacing w:before="0" w:beforeAutospacing="0" w:after="0" w:afterAutospacing="0" w:line="360" w:lineRule="auto"/>
              <w:ind w:firstLineChars="200" w:firstLine="480"/>
              <w:jc w:val="both"/>
              <w:rPr>
                <w:rFonts w:ascii="Times New Roman" w:hAnsi="Times New Roman"/>
                <w:kern w:val="2"/>
                <w:szCs w:val="24"/>
              </w:rPr>
            </w:pPr>
            <w:r>
              <w:rPr>
                <w:rFonts w:ascii="Times New Roman" w:hAnsi="Times New Roman" w:hint="eastAsia"/>
                <w:kern w:val="2"/>
                <w:szCs w:val="24"/>
              </w:rPr>
              <w:t>现有项目生产区域位于项目区西侧，本项目生产区域位于项目区东侧，项目入口位于现有项目北侧中间位置长安路上，本项目办公楼位于东北部，封闭生产车间位于办公楼的南侧，印花车间位于封闭生产车间的南侧，仓库位于印花车间的南侧。项目平面布置见附图</w:t>
            </w:r>
            <w:r>
              <w:rPr>
                <w:rFonts w:ascii="Times New Roman" w:hAnsi="Times New Roman"/>
                <w:kern w:val="2"/>
                <w:szCs w:val="24"/>
              </w:rPr>
              <w:t>4</w:t>
            </w:r>
            <w:r>
              <w:rPr>
                <w:rFonts w:ascii="Times New Roman" w:hAnsi="Times New Roman" w:hint="eastAsia"/>
                <w:kern w:val="2"/>
                <w:szCs w:val="24"/>
              </w:rPr>
              <w:t>。</w:t>
            </w:r>
          </w:p>
        </w:tc>
      </w:tr>
      <w:tr w:rsidR="008C1EF4">
        <w:trPr>
          <w:trHeight w:val="340"/>
          <w:jc w:val="center"/>
        </w:trPr>
        <w:tc>
          <w:tcPr>
            <w:tcW w:w="652" w:type="dxa"/>
            <w:vAlign w:val="center"/>
          </w:tcPr>
          <w:p w:rsidR="008C1EF4" w:rsidRDefault="000D3564">
            <w:pPr>
              <w:pStyle w:val="NormalWeb1"/>
              <w:widowControl w:val="0"/>
              <w:spacing w:before="0" w:beforeAutospacing="0" w:after="0" w:afterAutospacing="0"/>
              <w:jc w:val="center"/>
              <w:rPr>
                <w:rFonts w:cs="宋体"/>
                <w:kern w:val="2"/>
                <w:szCs w:val="24"/>
              </w:rPr>
            </w:pPr>
            <w:r>
              <w:rPr>
                <w:rFonts w:ascii="Times New Roman" w:hAnsi="Times New Roman" w:hint="eastAsia"/>
                <w:kern w:val="2"/>
                <w:szCs w:val="24"/>
              </w:rPr>
              <w:lastRenderedPageBreak/>
              <w:t>工艺流程</w:t>
            </w:r>
            <w:r>
              <w:rPr>
                <w:rFonts w:ascii="Times New Roman" w:hAnsi="Times New Roman" w:hint="eastAsia"/>
                <w:kern w:val="2"/>
                <w:szCs w:val="24"/>
              </w:rPr>
              <w:lastRenderedPageBreak/>
              <w:t>和产排污环节</w:t>
            </w:r>
          </w:p>
        </w:tc>
        <w:tc>
          <w:tcPr>
            <w:tcW w:w="8281" w:type="dxa"/>
            <w:vAlign w:val="center"/>
          </w:tcPr>
          <w:p w:rsidR="008C1EF4" w:rsidRDefault="000D3564">
            <w:pPr>
              <w:spacing w:line="360" w:lineRule="auto"/>
              <w:rPr>
                <w:sz w:val="24"/>
              </w:rPr>
            </w:pPr>
            <w:r>
              <w:rPr>
                <w:rFonts w:hint="eastAsia"/>
                <w:sz w:val="24"/>
              </w:rPr>
              <w:lastRenderedPageBreak/>
              <w:t>一、施工期</w:t>
            </w:r>
          </w:p>
          <w:p w:rsidR="008C1EF4" w:rsidRDefault="000D3564">
            <w:pPr>
              <w:spacing w:line="360" w:lineRule="auto"/>
              <w:rPr>
                <w:sz w:val="24"/>
              </w:rPr>
            </w:pPr>
            <w:r>
              <w:rPr>
                <w:rFonts w:hint="eastAsia"/>
                <w:sz w:val="24"/>
              </w:rPr>
              <w:t>1</w:t>
            </w:r>
            <w:r>
              <w:rPr>
                <w:rFonts w:hint="eastAsia"/>
                <w:sz w:val="24"/>
              </w:rPr>
              <w:t>、工艺流程</w:t>
            </w:r>
          </w:p>
          <w:p w:rsidR="008C1EF4" w:rsidRDefault="000D3564">
            <w:pPr>
              <w:spacing w:line="360" w:lineRule="auto"/>
              <w:ind w:firstLineChars="200" w:firstLine="480"/>
              <w:rPr>
                <w:sz w:val="24"/>
              </w:rPr>
            </w:pPr>
            <w:r>
              <w:rPr>
                <w:rFonts w:hint="eastAsia"/>
                <w:sz w:val="24"/>
              </w:rPr>
              <w:t>项目购置现成厂房进行改造建设，施工期仅存在设备调试及安装，产生污</w:t>
            </w:r>
            <w:r>
              <w:rPr>
                <w:rFonts w:hint="eastAsia"/>
                <w:sz w:val="24"/>
              </w:rPr>
              <w:lastRenderedPageBreak/>
              <w:t>染较少，暂不做分析。</w:t>
            </w:r>
          </w:p>
          <w:p w:rsidR="008C1EF4" w:rsidRDefault="000D3564">
            <w:pPr>
              <w:spacing w:line="360" w:lineRule="auto"/>
              <w:rPr>
                <w:b/>
                <w:bCs/>
                <w:sz w:val="24"/>
              </w:rPr>
            </w:pPr>
            <w:r>
              <w:rPr>
                <w:rFonts w:hint="eastAsia"/>
                <w:sz w:val="24"/>
              </w:rPr>
              <w:t>二、</w:t>
            </w:r>
            <w:r>
              <w:rPr>
                <w:rFonts w:hint="eastAsia"/>
                <w:b/>
                <w:bCs/>
                <w:sz w:val="24"/>
              </w:rPr>
              <w:t>运营期生产工艺流程</w:t>
            </w:r>
          </w:p>
          <w:p w:rsidR="008C1EF4" w:rsidRDefault="000D3564">
            <w:pPr>
              <w:pStyle w:val="afe"/>
              <w:adjustRightInd/>
              <w:spacing w:line="360" w:lineRule="auto"/>
              <w:ind w:left="0" w:right="0" w:firstLineChars="200" w:firstLine="480"/>
              <w:jc w:val="both"/>
            </w:pPr>
            <w:r>
              <w:rPr>
                <w:rFonts w:hint="eastAsia"/>
              </w:rPr>
              <w:t>技改项目是在现有项目基础上新增印花工艺，全厂工艺流程描述如下：</w:t>
            </w:r>
          </w:p>
          <w:p w:rsidR="008C1EF4" w:rsidRDefault="000D3564">
            <w:pPr>
              <w:pStyle w:val="afe"/>
              <w:adjustRightInd/>
              <w:spacing w:line="360" w:lineRule="auto"/>
              <w:ind w:left="0" w:right="0" w:firstLineChars="200" w:firstLine="480"/>
              <w:jc w:val="both"/>
            </w:pPr>
            <w:r>
              <w:rPr>
                <w:rFonts w:hint="eastAsia"/>
              </w:rPr>
              <w:t>项目加工生产主要工艺为将布料通过裁剪后，根据设计图文需要进行印花，完成印花工序的料片进入缝纫工序、整烫工序，完成后可获得最终产品。</w:t>
            </w:r>
          </w:p>
          <w:p w:rsidR="008C1EF4" w:rsidRDefault="000D3564">
            <w:pPr>
              <w:pStyle w:val="afe"/>
              <w:adjustRightInd/>
              <w:spacing w:line="360" w:lineRule="auto"/>
              <w:ind w:left="0" w:right="0" w:firstLineChars="200" w:firstLine="480"/>
              <w:jc w:val="both"/>
            </w:pPr>
            <w:r>
              <w:rPr>
                <w:rFonts w:hint="eastAsia"/>
              </w:rPr>
              <w:t>加工工序在裁剪阶段主要会产生各种废弃边角料。</w:t>
            </w:r>
          </w:p>
          <w:p w:rsidR="008C1EF4" w:rsidRDefault="000D3564">
            <w:pPr>
              <w:pStyle w:val="afe"/>
              <w:adjustRightInd/>
              <w:spacing w:line="360" w:lineRule="auto"/>
              <w:ind w:left="0" w:right="0" w:firstLineChars="200" w:firstLine="480"/>
              <w:jc w:val="both"/>
            </w:pPr>
            <w:r>
              <w:rPr>
                <w:rFonts w:hint="eastAsia"/>
              </w:rPr>
              <w:t>本次技改新增的印花工艺描述：</w:t>
            </w:r>
          </w:p>
          <w:p w:rsidR="008C1EF4" w:rsidRDefault="000D3564">
            <w:pPr>
              <w:pStyle w:val="afe"/>
              <w:adjustRightInd/>
              <w:spacing w:line="360" w:lineRule="auto"/>
              <w:ind w:left="0" w:right="0" w:firstLineChars="200" w:firstLine="480"/>
              <w:jc w:val="both"/>
            </w:pPr>
            <w:r>
              <w:rPr>
                <w:rFonts w:hint="eastAsia"/>
              </w:rPr>
              <w:t>根据客户需要进行制版，将外购各种胶浆、色素等按照一定比例进行调制搅拌。调制完成后的胶浆根据需要情况布设到台板上，通过数码自动印花机进行印花，印花完成的布匹进入烘干机进行烘干，</w:t>
            </w:r>
            <w:r>
              <w:rPr>
                <w:color w:val="000000"/>
              </w:rPr>
              <w:t>加热方式为</w:t>
            </w:r>
            <w:r>
              <w:rPr>
                <w:rFonts w:hint="eastAsia"/>
                <w:color w:val="000000"/>
              </w:rPr>
              <w:t>电</w:t>
            </w:r>
            <w:r>
              <w:rPr>
                <w:color w:val="000000"/>
              </w:rPr>
              <w:t>加热，温度在</w:t>
            </w:r>
            <w:r>
              <w:rPr>
                <w:color w:val="000000"/>
              </w:rPr>
              <w:t>120℃</w:t>
            </w:r>
            <w:r>
              <w:rPr>
                <w:color w:val="000000"/>
              </w:rPr>
              <w:t>左右，在热空气作用下烘干印花坯布水汽。该环节产生挥发有机废气。</w:t>
            </w:r>
            <w:r>
              <w:rPr>
                <w:rFonts w:hint="eastAsia"/>
              </w:rPr>
              <w:t>出料后打捆。根据需要使用验布机对其进行检验，检验合格入库待售。</w:t>
            </w:r>
          </w:p>
          <w:p w:rsidR="008C1EF4" w:rsidRDefault="000D3564">
            <w:pPr>
              <w:pStyle w:val="afe"/>
              <w:adjustRightInd/>
              <w:spacing w:line="360" w:lineRule="auto"/>
              <w:ind w:left="0" w:right="0" w:firstLineChars="200" w:firstLine="480"/>
              <w:jc w:val="both"/>
            </w:pPr>
            <w:r>
              <w:rPr>
                <w:rFonts w:hint="eastAsia"/>
              </w:rPr>
              <w:t>该工艺主要在印花及烘干过程中会产生有机废气，伴随噪声及固废产生。</w:t>
            </w:r>
          </w:p>
          <w:p w:rsidR="008C1EF4" w:rsidRDefault="000D3564">
            <w:pPr>
              <w:pStyle w:val="afe"/>
              <w:adjustRightInd/>
              <w:spacing w:line="360" w:lineRule="auto"/>
              <w:ind w:left="0" w:right="0" w:firstLineChars="200" w:firstLine="480"/>
              <w:jc w:val="both"/>
            </w:pPr>
            <w:r>
              <w:rPr>
                <w:rFonts w:hint="eastAsia"/>
              </w:rPr>
              <w:t>注：数码胶浆印花主要是用于深色布料的印花，首先需要在深色布料上打白底的，便于让彩色能在布料上呈现出来，因为一切彩色都只能在白色上面呈现出来。具体过程：先制菲林出网板，将白胶浆刮在布料上呈白底，再由数码彩色印花形成图案。整个机器系统均为全自动生产，减少了对位的误差，定位准确度可达到零误差。</w:t>
            </w:r>
          </w:p>
          <w:p w:rsidR="008C1EF4" w:rsidRDefault="000D3564">
            <w:pPr>
              <w:pStyle w:val="afe"/>
              <w:adjustRightInd/>
              <w:spacing w:line="360" w:lineRule="auto"/>
              <w:ind w:left="0" w:right="0" w:firstLineChars="200" w:firstLine="480"/>
            </w:pPr>
            <w:r>
              <w:rPr>
                <w:rFonts w:hint="eastAsia"/>
              </w:rPr>
              <w:t>制版工艺描述：</w:t>
            </w:r>
          </w:p>
          <w:p w:rsidR="008C1EF4" w:rsidRDefault="000D3564">
            <w:pPr>
              <w:pStyle w:val="afe"/>
              <w:adjustRightInd/>
              <w:spacing w:line="360" w:lineRule="auto"/>
              <w:ind w:left="0" w:right="0" w:firstLineChars="200" w:firstLine="480"/>
            </w:pPr>
            <w:r>
              <w:rPr>
                <w:rFonts w:hint="eastAsia"/>
              </w:rPr>
              <w:t>根据客户需要对印花图案进行电脑设计制作，通过对菲林胶片的识别将曝光的图文影印到涂有感光物的网版上，即形成印花版。使用后的网版需要使用水来清洗，晾干后循环使用。该工艺主要在冲网版过程中产生清洗废水。</w:t>
            </w:r>
          </w:p>
          <w:p w:rsidR="008C1EF4" w:rsidRDefault="000D3564">
            <w:pPr>
              <w:pStyle w:val="afe"/>
              <w:adjustRightInd/>
              <w:spacing w:line="360" w:lineRule="auto"/>
              <w:ind w:left="0" w:right="0" w:firstLineChars="200" w:firstLine="480"/>
            </w:pPr>
            <w:r>
              <w:rPr>
                <w:rFonts w:hint="eastAsia"/>
              </w:rPr>
              <w:t>工艺流程及产污环节见图</w:t>
            </w:r>
            <w:r>
              <w:rPr>
                <w:rFonts w:hint="eastAsia"/>
              </w:rPr>
              <w:t>2-2</w:t>
            </w:r>
            <w:r>
              <w:rPr>
                <w:rFonts w:hint="eastAsia"/>
              </w:rPr>
              <w:t>。</w:t>
            </w:r>
          </w:p>
          <w:bookmarkStart w:id="13" w:name="_1614515407"/>
          <w:bookmarkStart w:id="14" w:name="_1614514965"/>
          <w:bookmarkEnd w:id="13"/>
          <w:bookmarkEnd w:id="14"/>
          <w:p w:rsidR="008C1EF4" w:rsidRDefault="008C1EF4">
            <w:pPr>
              <w:jc w:val="center"/>
              <w:rPr>
                <w:sz w:val="24"/>
              </w:rPr>
            </w:pPr>
            <w:r w:rsidRPr="008C1EF4">
              <w:rPr>
                <w:sz w:val="24"/>
              </w:rPr>
              <w:object w:dxaOrig="8550" w:dyaOrig="4380">
                <v:shape id="_x0000_i1026" type="#_x0000_t75" style="width:381pt;height:175.5pt" o:ole="">
                  <v:imagedata r:id="rId16" o:title="" cropbottom="14599f" cropleft="16355f"/>
                </v:shape>
                <o:OLEObject Type="Embed" ProgID="Word.Document.8" ShapeID="_x0000_i1026" DrawAspect="Content" ObjectID="_1741092753" r:id="rId17"/>
              </w:object>
            </w:r>
          </w:p>
          <w:p w:rsidR="008C1EF4" w:rsidRDefault="008C1EF4">
            <w:pPr>
              <w:adjustRightInd w:val="0"/>
              <w:snapToGrid w:val="0"/>
              <w:jc w:val="center"/>
              <w:rPr>
                <w:b/>
                <w:bCs/>
                <w:sz w:val="24"/>
              </w:rPr>
            </w:pPr>
            <w:r w:rsidRPr="008C1EF4">
              <w:rPr>
                <w:sz w:val="24"/>
              </w:rPr>
              <w:object w:dxaOrig="8475" w:dyaOrig="3435">
                <v:shape id="_x0000_i1027" type="#_x0000_t75" style="width:380.25pt;height:155.25pt" o:ole="">
                  <v:imagedata r:id="rId18" o:title="" cropbottom="1036f" cropleft="-474f" cropright="1714f"/>
                </v:shape>
                <o:OLEObject Type="Embed" ProgID="Word.Document.8" ShapeID="_x0000_i1027" DrawAspect="Content" ObjectID="_1741092754" r:id="rId19"/>
              </w:object>
            </w:r>
          </w:p>
          <w:p w:rsidR="008C1EF4" w:rsidRDefault="000D3564">
            <w:pPr>
              <w:adjustRightInd w:val="0"/>
              <w:snapToGrid w:val="0"/>
              <w:jc w:val="center"/>
              <w:rPr>
                <w:b/>
                <w:bCs/>
                <w:sz w:val="24"/>
              </w:rPr>
            </w:pPr>
            <w:r>
              <w:rPr>
                <w:b/>
                <w:bCs/>
                <w:sz w:val="24"/>
              </w:rPr>
              <w:t>图</w:t>
            </w:r>
            <w:r>
              <w:rPr>
                <w:rFonts w:hint="eastAsia"/>
                <w:b/>
                <w:bCs/>
                <w:sz w:val="24"/>
              </w:rPr>
              <w:t>2-2</w:t>
            </w:r>
            <w:r>
              <w:rPr>
                <w:b/>
                <w:bCs/>
                <w:sz w:val="24"/>
              </w:rPr>
              <w:t xml:space="preserve">   </w:t>
            </w:r>
            <w:r>
              <w:rPr>
                <w:b/>
                <w:bCs/>
                <w:sz w:val="24"/>
              </w:rPr>
              <w:t>工艺流程及产污环节图</w:t>
            </w:r>
          </w:p>
          <w:p w:rsidR="008C1EF4" w:rsidRDefault="000D3564">
            <w:pPr>
              <w:pStyle w:val="afe"/>
              <w:adjustRightInd/>
              <w:spacing w:line="360" w:lineRule="auto"/>
              <w:ind w:left="0" w:right="0" w:firstLineChars="200" w:firstLine="480"/>
            </w:pPr>
            <w:r>
              <w:rPr>
                <w:rFonts w:hint="eastAsia"/>
              </w:rPr>
              <w:t>（</w:t>
            </w:r>
            <w:r>
              <w:rPr>
                <w:rFonts w:hint="eastAsia"/>
              </w:rPr>
              <w:t>2</w:t>
            </w:r>
            <w:r>
              <w:rPr>
                <w:rFonts w:hint="eastAsia"/>
              </w:rPr>
              <w:t>）产污环节：</w:t>
            </w:r>
          </w:p>
          <w:p w:rsidR="008C1EF4" w:rsidRDefault="000D3564">
            <w:pPr>
              <w:spacing w:line="480" w:lineRule="exact"/>
              <w:jc w:val="center"/>
              <w:rPr>
                <w:b/>
                <w:sz w:val="24"/>
              </w:rPr>
            </w:pPr>
            <w:r>
              <w:rPr>
                <w:rFonts w:hint="eastAsia"/>
                <w:b/>
                <w:sz w:val="24"/>
              </w:rPr>
              <w:t>表</w:t>
            </w:r>
            <w:r>
              <w:rPr>
                <w:rFonts w:hint="eastAsia"/>
                <w:b/>
                <w:sz w:val="24"/>
              </w:rPr>
              <w:t xml:space="preserve">2-9 </w:t>
            </w:r>
            <w:r>
              <w:rPr>
                <w:b/>
                <w:sz w:val="24"/>
              </w:rPr>
              <w:t xml:space="preserve"> </w:t>
            </w:r>
            <w:r>
              <w:rPr>
                <w:rFonts w:hint="eastAsia"/>
                <w:b/>
                <w:sz w:val="24"/>
              </w:rPr>
              <w:t>技改项目产污环节及主要污染因子清单</w:t>
            </w:r>
          </w:p>
          <w:tbl>
            <w:tblPr>
              <w:tblW w:w="8138"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238"/>
              <w:gridCol w:w="1397"/>
              <w:gridCol w:w="1807"/>
              <w:gridCol w:w="1878"/>
              <w:gridCol w:w="1818"/>
            </w:tblGrid>
            <w:tr w:rsidR="008C1EF4">
              <w:trPr>
                <w:cantSplit/>
                <w:trHeight w:val="429"/>
                <w:jc w:val="center"/>
              </w:trPr>
              <w:tc>
                <w:tcPr>
                  <w:tcW w:w="1238" w:type="dxa"/>
                  <w:tcBorders>
                    <w:tl2br w:val="nil"/>
                    <w:tr2bl w:val="nil"/>
                  </w:tcBorders>
                  <w:vAlign w:val="center"/>
                </w:tcPr>
                <w:p w:rsidR="008C1EF4" w:rsidRDefault="000D3564">
                  <w:pPr>
                    <w:jc w:val="center"/>
                  </w:pPr>
                  <w:r>
                    <w:rPr>
                      <w:rFonts w:hAnsi="宋体" w:hint="eastAsia"/>
                    </w:rPr>
                    <w:t>污染类别</w:t>
                  </w:r>
                </w:p>
              </w:tc>
              <w:tc>
                <w:tcPr>
                  <w:tcW w:w="1397" w:type="dxa"/>
                  <w:tcBorders>
                    <w:tl2br w:val="nil"/>
                    <w:tr2bl w:val="nil"/>
                  </w:tcBorders>
                  <w:vAlign w:val="center"/>
                </w:tcPr>
                <w:p w:rsidR="008C1EF4" w:rsidRDefault="000D3564">
                  <w:pPr>
                    <w:jc w:val="center"/>
                  </w:pPr>
                  <w:r>
                    <w:rPr>
                      <w:rFonts w:hAnsi="宋体" w:hint="eastAsia"/>
                    </w:rPr>
                    <w:t>编号</w:t>
                  </w:r>
                </w:p>
              </w:tc>
              <w:tc>
                <w:tcPr>
                  <w:tcW w:w="1807" w:type="dxa"/>
                  <w:tcBorders>
                    <w:tl2br w:val="nil"/>
                    <w:tr2bl w:val="nil"/>
                  </w:tcBorders>
                  <w:vAlign w:val="center"/>
                </w:tcPr>
                <w:p w:rsidR="008C1EF4" w:rsidRDefault="000D3564">
                  <w:pPr>
                    <w:jc w:val="center"/>
                  </w:pPr>
                  <w:r>
                    <w:rPr>
                      <w:rFonts w:ascii="宋体" w:hAnsi="宋体" w:hint="eastAsia"/>
                    </w:rPr>
                    <w:t>污染源名称</w:t>
                  </w:r>
                </w:p>
              </w:tc>
              <w:tc>
                <w:tcPr>
                  <w:tcW w:w="1878" w:type="dxa"/>
                  <w:tcBorders>
                    <w:tl2br w:val="nil"/>
                    <w:tr2bl w:val="nil"/>
                  </w:tcBorders>
                  <w:vAlign w:val="center"/>
                </w:tcPr>
                <w:p w:rsidR="008C1EF4" w:rsidRDefault="000D3564">
                  <w:pPr>
                    <w:jc w:val="center"/>
                  </w:pPr>
                  <w:r>
                    <w:rPr>
                      <w:rFonts w:hAnsi="宋体" w:hint="eastAsia"/>
                    </w:rPr>
                    <w:t>产生工序</w:t>
                  </w:r>
                </w:p>
              </w:tc>
              <w:tc>
                <w:tcPr>
                  <w:tcW w:w="1818" w:type="dxa"/>
                  <w:tcBorders>
                    <w:tl2br w:val="nil"/>
                    <w:tr2bl w:val="nil"/>
                  </w:tcBorders>
                  <w:vAlign w:val="center"/>
                </w:tcPr>
                <w:p w:rsidR="008C1EF4" w:rsidRDefault="000D3564">
                  <w:pPr>
                    <w:jc w:val="center"/>
                    <w:rPr>
                      <w:rFonts w:hAnsi="宋体"/>
                    </w:rPr>
                  </w:pPr>
                  <w:r>
                    <w:rPr>
                      <w:rFonts w:hAnsi="宋体" w:hint="eastAsia"/>
                    </w:rPr>
                    <w:t>主要污染因子</w:t>
                  </w:r>
                </w:p>
              </w:tc>
            </w:tr>
            <w:tr w:rsidR="008C1EF4">
              <w:trPr>
                <w:cantSplit/>
                <w:trHeight w:val="414"/>
                <w:jc w:val="center"/>
              </w:trPr>
              <w:tc>
                <w:tcPr>
                  <w:tcW w:w="1238" w:type="dxa"/>
                  <w:vMerge w:val="restart"/>
                  <w:tcBorders>
                    <w:tl2br w:val="nil"/>
                    <w:tr2bl w:val="nil"/>
                  </w:tcBorders>
                  <w:vAlign w:val="center"/>
                </w:tcPr>
                <w:p w:rsidR="008C1EF4" w:rsidRDefault="000D3564">
                  <w:pPr>
                    <w:jc w:val="center"/>
                    <w:rPr>
                      <w:rFonts w:hAnsi="宋体"/>
                    </w:rPr>
                  </w:pPr>
                  <w:r>
                    <w:rPr>
                      <w:rFonts w:hAnsi="宋体" w:hint="eastAsia"/>
                    </w:rPr>
                    <w:t>废气</w:t>
                  </w:r>
                </w:p>
              </w:tc>
              <w:tc>
                <w:tcPr>
                  <w:tcW w:w="1397" w:type="dxa"/>
                  <w:tcBorders>
                    <w:tl2br w:val="nil"/>
                    <w:tr2bl w:val="nil"/>
                  </w:tcBorders>
                  <w:vAlign w:val="center"/>
                </w:tcPr>
                <w:p w:rsidR="008C1EF4" w:rsidRDefault="000D3564">
                  <w:pPr>
                    <w:jc w:val="center"/>
                    <w:rPr>
                      <w:rFonts w:hAnsi="宋体"/>
                    </w:rPr>
                  </w:pPr>
                  <w:r>
                    <w:rPr>
                      <w:rFonts w:hAnsi="宋体"/>
                    </w:rPr>
                    <w:t>G1</w:t>
                  </w:r>
                  <w:r>
                    <w:rPr>
                      <w:rFonts w:hAnsi="宋体" w:hint="eastAsia"/>
                    </w:rPr>
                    <w:t>、</w:t>
                  </w:r>
                  <w:r>
                    <w:rPr>
                      <w:rFonts w:hAnsi="宋体" w:hint="eastAsia"/>
                    </w:rPr>
                    <w:t>G2</w:t>
                  </w:r>
                </w:p>
              </w:tc>
              <w:tc>
                <w:tcPr>
                  <w:tcW w:w="1807" w:type="dxa"/>
                  <w:tcBorders>
                    <w:tl2br w:val="nil"/>
                    <w:tr2bl w:val="nil"/>
                  </w:tcBorders>
                  <w:vAlign w:val="center"/>
                </w:tcPr>
                <w:p w:rsidR="008C1EF4" w:rsidRDefault="000D3564">
                  <w:pPr>
                    <w:jc w:val="center"/>
                    <w:rPr>
                      <w:rFonts w:ascii="宋体" w:hAnsi="宋体"/>
                    </w:rPr>
                  </w:pPr>
                  <w:r>
                    <w:rPr>
                      <w:rFonts w:hint="eastAsia"/>
                    </w:rPr>
                    <w:t>印花、烘干废气</w:t>
                  </w:r>
                </w:p>
              </w:tc>
              <w:tc>
                <w:tcPr>
                  <w:tcW w:w="1878" w:type="dxa"/>
                  <w:tcBorders>
                    <w:tl2br w:val="nil"/>
                    <w:tr2bl w:val="nil"/>
                  </w:tcBorders>
                  <w:vAlign w:val="center"/>
                </w:tcPr>
                <w:p w:rsidR="008C1EF4" w:rsidRDefault="000D3564">
                  <w:pPr>
                    <w:jc w:val="center"/>
                    <w:rPr>
                      <w:rFonts w:hAnsi="宋体"/>
                    </w:rPr>
                  </w:pPr>
                  <w:r>
                    <w:rPr>
                      <w:rFonts w:hAnsi="宋体" w:hint="eastAsia"/>
                    </w:rPr>
                    <w:t>印花、烘干工序</w:t>
                  </w:r>
                </w:p>
              </w:tc>
              <w:tc>
                <w:tcPr>
                  <w:tcW w:w="1818" w:type="dxa"/>
                  <w:tcBorders>
                    <w:tl2br w:val="nil"/>
                    <w:tr2bl w:val="nil"/>
                  </w:tcBorders>
                  <w:vAlign w:val="center"/>
                </w:tcPr>
                <w:p w:rsidR="008C1EF4" w:rsidRDefault="000D3564">
                  <w:pPr>
                    <w:jc w:val="center"/>
                    <w:rPr>
                      <w:rFonts w:hAnsi="宋体"/>
                    </w:rPr>
                  </w:pPr>
                  <w:r>
                    <w:rPr>
                      <w:rFonts w:hAnsi="宋体" w:hint="eastAsia"/>
                    </w:rPr>
                    <w:t>VOCs</w:t>
                  </w:r>
                </w:p>
              </w:tc>
            </w:tr>
            <w:tr w:rsidR="008C1EF4">
              <w:trPr>
                <w:cantSplit/>
                <w:trHeight w:val="420"/>
                <w:jc w:val="center"/>
              </w:trPr>
              <w:tc>
                <w:tcPr>
                  <w:tcW w:w="1238" w:type="dxa"/>
                  <w:vMerge/>
                  <w:tcBorders>
                    <w:tl2br w:val="nil"/>
                    <w:tr2bl w:val="nil"/>
                  </w:tcBorders>
                  <w:vAlign w:val="center"/>
                </w:tcPr>
                <w:p w:rsidR="008C1EF4" w:rsidRDefault="008C1EF4">
                  <w:pPr>
                    <w:jc w:val="center"/>
                    <w:rPr>
                      <w:rFonts w:hAnsi="宋体"/>
                    </w:rPr>
                  </w:pPr>
                </w:p>
              </w:tc>
              <w:tc>
                <w:tcPr>
                  <w:tcW w:w="1397" w:type="dxa"/>
                  <w:tcBorders>
                    <w:tl2br w:val="nil"/>
                    <w:tr2bl w:val="nil"/>
                  </w:tcBorders>
                  <w:vAlign w:val="center"/>
                </w:tcPr>
                <w:p w:rsidR="008C1EF4" w:rsidRDefault="000D3564">
                  <w:pPr>
                    <w:jc w:val="center"/>
                    <w:rPr>
                      <w:rFonts w:hAnsi="宋体"/>
                    </w:rPr>
                  </w:pPr>
                  <w:r>
                    <w:rPr>
                      <w:rFonts w:hAnsi="宋体" w:hint="eastAsia"/>
                    </w:rPr>
                    <w:t>G3</w:t>
                  </w:r>
                </w:p>
              </w:tc>
              <w:tc>
                <w:tcPr>
                  <w:tcW w:w="1807" w:type="dxa"/>
                  <w:tcBorders>
                    <w:tl2br w:val="nil"/>
                    <w:tr2bl w:val="nil"/>
                  </w:tcBorders>
                  <w:vAlign w:val="center"/>
                </w:tcPr>
                <w:p w:rsidR="008C1EF4" w:rsidRDefault="000D3564">
                  <w:pPr>
                    <w:jc w:val="center"/>
                  </w:pPr>
                  <w:r>
                    <w:rPr>
                      <w:rFonts w:hint="eastAsia"/>
                    </w:rPr>
                    <w:t>污水处理站</w:t>
                  </w:r>
                </w:p>
              </w:tc>
              <w:tc>
                <w:tcPr>
                  <w:tcW w:w="1878" w:type="dxa"/>
                  <w:tcBorders>
                    <w:tl2br w:val="nil"/>
                    <w:tr2bl w:val="nil"/>
                  </w:tcBorders>
                  <w:vAlign w:val="center"/>
                </w:tcPr>
                <w:p w:rsidR="008C1EF4" w:rsidRDefault="000D3564">
                  <w:pPr>
                    <w:jc w:val="center"/>
                    <w:rPr>
                      <w:rFonts w:hAnsi="宋体"/>
                    </w:rPr>
                  </w:pPr>
                  <w:r>
                    <w:rPr>
                      <w:rFonts w:hAnsi="宋体" w:hint="eastAsia"/>
                    </w:rPr>
                    <w:t>污水处理</w:t>
                  </w:r>
                </w:p>
              </w:tc>
              <w:tc>
                <w:tcPr>
                  <w:tcW w:w="1818" w:type="dxa"/>
                  <w:tcBorders>
                    <w:tl2br w:val="nil"/>
                    <w:tr2bl w:val="nil"/>
                  </w:tcBorders>
                  <w:vAlign w:val="center"/>
                </w:tcPr>
                <w:p w:rsidR="008C1EF4" w:rsidRDefault="000D3564">
                  <w:pPr>
                    <w:jc w:val="center"/>
                    <w:rPr>
                      <w:rFonts w:hAnsi="宋体"/>
                    </w:rPr>
                  </w:pPr>
                  <w:r>
                    <w:rPr>
                      <w:rFonts w:hAnsi="宋体" w:hint="eastAsia"/>
                    </w:rPr>
                    <w:t>氨、硫化氢、臭气浓度</w:t>
                  </w:r>
                </w:p>
              </w:tc>
            </w:tr>
            <w:tr w:rsidR="008C1EF4">
              <w:trPr>
                <w:cantSplit/>
                <w:trHeight w:val="414"/>
                <w:jc w:val="center"/>
              </w:trPr>
              <w:tc>
                <w:tcPr>
                  <w:tcW w:w="1238" w:type="dxa"/>
                  <w:vMerge w:val="restart"/>
                  <w:tcBorders>
                    <w:tl2br w:val="nil"/>
                    <w:tr2bl w:val="nil"/>
                  </w:tcBorders>
                  <w:vAlign w:val="center"/>
                </w:tcPr>
                <w:p w:rsidR="008C1EF4" w:rsidRDefault="000D3564">
                  <w:pPr>
                    <w:jc w:val="center"/>
                    <w:rPr>
                      <w:rFonts w:hAnsi="宋体"/>
                    </w:rPr>
                  </w:pPr>
                  <w:r>
                    <w:rPr>
                      <w:rFonts w:hAnsi="宋体" w:hint="eastAsia"/>
                    </w:rPr>
                    <w:t>废水</w:t>
                  </w:r>
                </w:p>
              </w:tc>
              <w:tc>
                <w:tcPr>
                  <w:tcW w:w="1397" w:type="dxa"/>
                  <w:tcBorders>
                    <w:tl2br w:val="nil"/>
                    <w:tr2bl w:val="nil"/>
                  </w:tcBorders>
                  <w:vAlign w:val="center"/>
                </w:tcPr>
                <w:p w:rsidR="008C1EF4" w:rsidRDefault="000D3564">
                  <w:pPr>
                    <w:jc w:val="center"/>
                    <w:rPr>
                      <w:rFonts w:hAnsi="宋体"/>
                    </w:rPr>
                  </w:pPr>
                  <w:r>
                    <w:rPr>
                      <w:rFonts w:hAnsi="宋体" w:hint="eastAsia"/>
                    </w:rPr>
                    <w:t>W1</w:t>
                  </w:r>
                </w:p>
              </w:tc>
              <w:tc>
                <w:tcPr>
                  <w:tcW w:w="1807" w:type="dxa"/>
                  <w:tcBorders>
                    <w:tl2br w:val="nil"/>
                    <w:tr2bl w:val="nil"/>
                  </w:tcBorders>
                  <w:vAlign w:val="center"/>
                </w:tcPr>
                <w:p w:rsidR="008C1EF4" w:rsidRDefault="000D3564">
                  <w:pPr>
                    <w:jc w:val="center"/>
                    <w:rPr>
                      <w:rFonts w:ascii="宋体" w:hAnsi="宋体"/>
                    </w:rPr>
                  </w:pPr>
                  <w:r>
                    <w:rPr>
                      <w:rFonts w:ascii="宋体" w:hAnsi="宋体" w:hint="eastAsia"/>
                    </w:rPr>
                    <w:t>生活污水</w:t>
                  </w:r>
                </w:p>
              </w:tc>
              <w:tc>
                <w:tcPr>
                  <w:tcW w:w="1878" w:type="dxa"/>
                  <w:tcBorders>
                    <w:tl2br w:val="nil"/>
                    <w:tr2bl w:val="nil"/>
                  </w:tcBorders>
                  <w:vAlign w:val="center"/>
                </w:tcPr>
                <w:p w:rsidR="008C1EF4" w:rsidRDefault="000D3564">
                  <w:pPr>
                    <w:jc w:val="center"/>
                    <w:rPr>
                      <w:rFonts w:hAnsi="宋体"/>
                    </w:rPr>
                  </w:pPr>
                  <w:r>
                    <w:rPr>
                      <w:rFonts w:hAnsi="宋体" w:hint="eastAsia"/>
                    </w:rPr>
                    <w:t>员工生活</w:t>
                  </w:r>
                </w:p>
              </w:tc>
              <w:tc>
                <w:tcPr>
                  <w:tcW w:w="1818" w:type="dxa"/>
                  <w:tcBorders>
                    <w:tl2br w:val="nil"/>
                    <w:tr2bl w:val="nil"/>
                  </w:tcBorders>
                  <w:vAlign w:val="center"/>
                </w:tcPr>
                <w:p w:rsidR="008C1EF4" w:rsidRDefault="000D3564">
                  <w:pPr>
                    <w:jc w:val="center"/>
                    <w:rPr>
                      <w:rFonts w:hAnsi="宋体"/>
                    </w:rPr>
                  </w:pPr>
                  <w:r>
                    <w:rPr>
                      <w:rFonts w:hAnsi="宋体" w:hint="eastAsia"/>
                    </w:rPr>
                    <w:t>COD</w:t>
                  </w:r>
                  <w:r>
                    <w:rPr>
                      <w:rFonts w:hAnsi="宋体" w:hint="eastAsia"/>
                    </w:rPr>
                    <w:t>、</w:t>
                  </w:r>
                  <w:r>
                    <w:rPr>
                      <w:rFonts w:hAnsi="宋体" w:hint="eastAsia"/>
                    </w:rPr>
                    <w:t>NH</w:t>
                  </w:r>
                  <w:r>
                    <w:rPr>
                      <w:rFonts w:hAnsi="宋体" w:hint="eastAsia"/>
                      <w:vertAlign w:val="subscript"/>
                    </w:rPr>
                    <w:t>3</w:t>
                  </w:r>
                  <w:r>
                    <w:rPr>
                      <w:rFonts w:hAnsi="宋体" w:hint="eastAsia"/>
                    </w:rPr>
                    <w:t>-N</w:t>
                  </w:r>
                  <w:r>
                    <w:rPr>
                      <w:rFonts w:hAnsi="宋体" w:hint="eastAsia"/>
                    </w:rPr>
                    <w:t>等</w:t>
                  </w:r>
                </w:p>
              </w:tc>
            </w:tr>
            <w:tr w:rsidR="008C1EF4">
              <w:trPr>
                <w:cantSplit/>
                <w:trHeight w:val="562"/>
                <w:jc w:val="center"/>
              </w:trPr>
              <w:tc>
                <w:tcPr>
                  <w:tcW w:w="1238" w:type="dxa"/>
                  <w:vMerge/>
                  <w:tcBorders>
                    <w:tl2br w:val="nil"/>
                    <w:tr2bl w:val="nil"/>
                  </w:tcBorders>
                  <w:vAlign w:val="center"/>
                </w:tcPr>
                <w:p w:rsidR="008C1EF4" w:rsidRDefault="008C1EF4">
                  <w:pPr>
                    <w:jc w:val="center"/>
                    <w:rPr>
                      <w:rFonts w:hAnsi="宋体"/>
                    </w:rPr>
                  </w:pPr>
                </w:p>
              </w:tc>
              <w:tc>
                <w:tcPr>
                  <w:tcW w:w="1397" w:type="dxa"/>
                  <w:tcBorders>
                    <w:tl2br w:val="nil"/>
                    <w:tr2bl w:val="nil"/>
                  </w:tcBorders>
                  <w:vAlign w:val="center"/>
                </w:tcPr>
                <w:p w:rsidR="008C1EF4" w:rsidRDefault="000D3564">
                  <w:pPr>
                    <w:jc w:val="center"/>
                    <w:rPr>
                      <w:rFonts w:hAnsi="宋体"/>
                    </w:rPr>
                  </w:pPr>
                  <w:r>
                    <w:rPr>
                      <w:rFonts w:hAnsi="宋体"/>
                    </w:rPr>
                    <w:t>W</w:t>
                  </w:r>
                  <w:r>
                    <w:rPr>
                      <w:rFonts w:hAnsi="宋体" w:hint="eastAsia"/>
                    </w:rPr>
                    <w:t>2</w:t>
                  </w:r>
                </w:p>
              </w:tc>
              <w:tc>
                <w:tcPr>
                  <w:tcW w:w="1807" w:type="dxa"/>
                  <w:tcBorders>
                    <w:tl2br w:val="nil"/>
                    <w:tr2bl w:val="nil"/>
                  </w:tcBorders>
                  <w:vAlign w:val="center"/>
                </w:tcPr>
                <w:p w:rsidR="008C1EF4" w:rsidRDefault="000D3564">
                  <w:pPr>
                    <w:jc w:val="center"/>
                    <w:rPr>
                      <w:rFonts w:ascii="宋体" w:hAnsi="宋体"/>
                    </w:rPr>
                  </w:pPr>
                  <w:r>
                    <w:rPr>
                      <w:rFonts w:ascii="宋体" w:hAnsi="宋体" w:hint="eastAsia"/>
                    </w:rPr>
                    <w:t>清洗废水</w:t>
                  </w:r>
                </w:p>
              </w:tc>
              <w:tc>
                <w:tcPr>
                  <w:tcW w:w="1878" w:type="dxa"/>
                  <w:tcBorders>
                    <w:tl2br w:val="nil"/>
                    <w:tr2bl w:val="nil"/>
                  </w:tcBorders>
                  <w:vAlign w:val="center"/>
                </w:tcPr>
                <w:p w:rsidR="008C1EF4" w:rsidRDefault="000D3564">
                  <w:pPr>
                    <w:jc w:val="center"/>
                    <w:rPr>
                      <w:rFonts w:hAnsi="宋体"/>
                    </w:rPr>
                  </w:pPr>
                  <w:r>
                    <w:rPr>
                      <w:rFonts w:hAnsi="宋体" w:hint="eastAsia"/>
                    </w:rPr>
                    <w:t>网版及印花台案清洗工序</w:t>
                  </w:r>
                </w:p>
              </w:tc>
              <w:tc>
                <w:tcPr>
                  <w:tcW w:w="1818" w:type="dxa"/>
                  <w:tcBorders>
                    <w:tl2br w:val="nil"/>
                    <w:tr2bl w:val="nil"/>
                  </w:tcBorders>
                  <w:vAlign w:val="center"/>
                </w:tcPr>
                <w:p w:rsidR="008C1EF4" w:rsidRDefault="000D3564">
                  <w:pPr>
                    <w:jc w:val="center"/>
                    <w:rPr>
                      <w:rFonts w:hAnsi="宋体"/>
                    </w:rPr>
                  </w:pPr>
                  <w:r>
                    <w:rPr>
                      <w:rFonts w:hAnsi="宋体" w:hint="eastAsia"/>
                    </w:rPr>
                    <w:t>COD</w:t>
                  </w:r>
                  <w:r>
                    <w:rPr>
                      <w:rFonts w:hAnsi="宋体" w:hint="eastAsia"/>
                    </w:rPr>
                    <w:t>、</w:t>
                  </w:r>
                  <w:r>
                    <w:rPr>
                      <w:rFonts w:hAnsi="宋体" w:hint="eastAsia"/>
                    </w:rPr>
                    <w:t>BOD</w:t>
                  </w:r>
                  <w:r>
                    <w:rPr>
                      <w:rFonts w:hAnsi="宋体" w:hint="eastAsia"/>
                      <w:vertAlign w:val="subscript"/>
                    </w:rPr>
                    <w:t>5</w:t>
                  </w:r>
                  <w:r>
                    <w:rPr>
                      <w:rFonts w:hAnsi="宋体" w:hint="eastAsia"/>
                    </w:rPr>
                    <w:t>、</w:t>
                  </w:r>
                  <w:r>
                    <w:rPr>
                      <w:rFonts w:hAnsi="宋体" w:hint="eastAsia"/>
                    </w:rPr>
                    <w:t>NH</w:t>
                  </w:r>
                  <w:r>
                    <w:rPr>
                      <w:rFonts w:hAnsi="宋体" w:hint="eastAsia"/>
                      <w:vertAlign w:val="subscript"/>
                    </w:rPr>
                    <w:t>3</w:t>
                  </w:r>
                  <w:r>
                    <w:rPr>
                      <w:rFonts w:hAnsi="宋体" w:hint="eastAsia"/>
                    </w:rPr>
                    <w:t>-N</w:t>
                  </w:r>
                  <w:r>
                    <w:rPr>
                      <w:rFonts w:hAnsi="宋体" w:hint="eastAsia"/>
                    </w:rPr>
                    <w:t>、</w:t>
                  </w:r>
                  <w:r>
                    <w:rPr>
                      <w:rFonts w:hAnsi="宋体" w:hint="eastAsia"/>
                    </w:rPr>
                    <w:t>SS</w:t>
                  </w:r>
                  <w:r>
                    <w:rPr>
                      <w:rFonts w:hAnsi="宋体" w:hint="eastAsia"/>
                    </w:rPr>
                    <w:t>、色度</w:t>
                  </w:r>
                </w:p>
              </w:tc>
            </w:tr>
            <w:tr w:rsidR="008C1EF4">
              <w:trPr>
                <w:cantSplit/>
                <w:trHeight w:val="414"/>
                <w:jc w:val="center"/>
              </w:trPr>
              <w:tc>
                <w:tcPr>
                  <w:tcW w:w="1238" w:type="dxa"/>
                  <w:tcBorders>
                    <w:tl2br w:val="nil"/>
                    <w:tr2bl w:val="nil"/>
                  </w:tcBorders>
                  <w:vAlign w:val="center"/>
                </w:tcPr>
                <w:p w:rsidR="008C1EF4" w:rsidRDefault="000D3564">
                  <w:pPr>
                    <w:jc w:val="center"/>
                    <w:rPr>
                      <w:rFonts w:hAnsi="宋体"/>
                    </w:rPr>
                  </w:pPr>
                  <w:r>
                    <w:rPr>
                      <w:rFonts w:hAnsi="宋体" w:hint="eastAsia"/>
                    </w:rPr>
                    <w:t>噪声</w:t>
                  </w:r>
                </w:p>
              </w:tc>
              <w:tc>
                <w:tcPr>
                  <w:tcW w:w="1397" w:type="dxa"/>
                  <w:tcBorders>
                    <w:tl2br w:val="nil"/>
                    <w:tr2bl w:val="nil"/>
                  </w:tcBorders>
                  <w:vAlign w:val="center"/>
                </w:tcPr>
                <w:p w:rsidR="008C1EF4" w:rsidRDefault="000D3564">
                  <w:pPr>
                    <w:jc w:val="center"/>
                    <w:rPr>
                      <w:rFonts w:hAnsi="宋体"/>
                    </w:rPr>
                  </w:pPr>
                  <w:r>
                    <w:rPr>
                      <w:rFonts w:hAnsi="宋体" w:hint="eastAsia"/>
                    </w:rPr>
                    <w:t>N</w:t>
                  </w:r>
                </w:p>
              </w:tc>
              <w:tc>
                <w:tcPr>
                  <w:tcW w:w="1807" w:type="dxa"/>
                  <w:tcBorders>
                    <w:tl2br w:val="nil"/>
                    <w:tr2bl w:val="nil"/>
                  </w:tcBorders>
                  <w:vAlign w:val="center"/>
                </w:tcPr>
                <w:p w:rsidR="008C1EF4" w:rsidRDefault="000D3564">
                  <w:pPr>
                    <w:jc w:val="center"/>
                    <w:rPr>
                      <w:rFonts w:ascii="宋体" w:hAnsi="宋体"/>
                    </w:rPr>
                  </w:pPr>
                  <w:r>
                    <w:rPr>
                      <w:rFonts w:ascii="宋体" w:hAnsi="宋体" w:hint="eastAsia"/>
                    </w:rPr>
                    <w:t>设备噪声</w:t>
                  </w:r>
                </w:p>
              </w:tc>
              <w:tc>
                <w:tcPr>
                  <w:tcW w:w="1878" w:type="dxa"/>
                  <w:tcBorders>
                    <w:tl2br w:val="nil"/>
                    <w:tr2bl w:val="nil"/>
                  </w:tcBorders>
                  <w:vAlign w:val="center"/>
                </w:tcPr>
                <w:p w:rsidR="008C1EF4" w:rsidRDefault="000D3564">
                  <w:pPr>
                    <w:jc w:val="center"/>
                    <w:rPr>
                      <w:rFonts w:hAnsi="宋体"/>
                    </w:rPr>
                  </w:pPr>
                  <w:r>
                    <w:rPr>
                      <w:rFonts w:hAnsi="宋体" w:hint="eastAsia"/>
                    </w:rPr>
                    <w:t>设备运行</w:t>
                  </w:r>
                </w:p>
              </w:tc>
              <w:tc>
                <w:tcPr>
                  <w:tcW w:w="1818" w:type="dxa"/>
                  <w:tcBorders>
                    <w:tl2br w:val="nil"/>
                    <w:tr2bl w:val="nil"/>
                  </w:tcBorders>
                  <w:vAlign w:val="center"/>
                </w:tcPr>
                <w:p w:rsidR="008C1EF4" w:rsidRDefault="000D3564">
                  <w:pPr>
                    <w:jc w:val="center"/>
                    <w:rPr>
                      <w:rFonts w:hAnsi="宋体"/>
                    </w:rPr>
                  </w:pPr>
                  <w:r>
                    <w:rPr>
                      <w:rFonts w:hAnsi="宋体" w:hint="eastAsia"/>
                    </w:rPr>
                    <w:t>噪声</w:t>
                  </w:r>
                </w:p>
              </w:tc>
            </w:tr>
            <w:tr w:rsidR="008C1EF4">
              <w:trPr>
                <w:cantSplit/>
                <w:trHeight w:val="414"/>
                <w:jc w:val="center"/>
              </w:trPr>
              <w:tc>
                <w:tcPr>
                  <w:tcW w:w="1238" w:type="dxa"/>
                  <w:vMerge w:val="restart"/>
                  <w:tcBorders>
                    <w:tl2br w:val="nil"/>
                    <w:tr2bl w:val="nil"/>
                  </w:tcBorders>
                  <w:vAlign w:val="center"/>
                </w:tcPr>
                <w:p w:rsidR="008C1EF4" w:rsidRDefault="000D3564">
                  <w:pPr>
                    <w:jc w:val="center"/>
                    <w:rPr>
                      <w:rFonts w:hAnsi="宋体"/>
                    </w:rPr>
                  </w:pPr>
                  <w:r>
                    <w:rPr>
                      <w:rFonts w:hAnsi="宋体" w:hint="eastAsia"/>
                    </w:rPr>
                    <w:t>固废</w:t>
                  </w:r>
                </w:p>
              </w:tc>
              <w:tc>
                <w:tcPr>
                  <w:tcW w:w="1397" w:type="dxa"/>
                  <w:tcBorders>
                    <w:tl2br w:val="nil"/>
                    <w:tr2bl w:val="nil"/>
                  </w:tcBorders>
                  <w:vAlign w:val="center"/>
                </w:tcPr>
                <w:p w:rsidR="008C1EF4" w:rsidRDefault="000D3564">
                  <w:pPr>
                    <w:jc w:val="center"/>
                    <w:rPr>
                      <w:rFonts w:hAnsi="宋体"/>
                    </w:rPr>
                  </w:pPr>
                  <w:r>
                    <w:rPr>
                      <w:rFonts w:hAnsi="宋体" w:hint="eastAsia"/>
                    </w:rPr>
                    <w:t>S1</w:t>
                  </w:r>
                </w:p>
              </w:tc>
              <w:tc>
                <w:tcPr>
                  <w:tcW w:w="1807" w:type="dxa"/>
                  <w:tcBorders>
                    <w:tl2br w:val="nil"/>
                    <w:tr2bl w:val="nil"/>
                  </w:tcBorders>
                  <w:vAlign w:val="center"/>
                </w:tcPr>
                <w:p w:rsidR="008C1EF4" w:rsidRDefault="000D3564">
                  <w:pPr>
                    <w:adjustRightInd w:val="0"/>
                    <w:snapToGrid w:val="0"/>
                    <w:jc w:val="center"/>
                    <w:rPr>
                      <w:rFonts w:ascii="宋体" w:hAnsi="宋体"/>
                    </w:rPr>
                  </w:pPr>
                  <w:r>
                    <w:rPr>
                      <w:bCs/>
                      <w:szCs w:val="21"/>
                    </w:rPr>
                    <w:t>生活垃圾</w:t>
                  </w:r>
                </w:p>
              </w:tc>
              <w:tc>
                <w:tcPr>
                  <w:tcW w:w="1878" w:type="dxa"/>
                  <w:tcBorders>
                    <w:tl2br w:val="nil"/>
                    <w:tr2bl w:val="nil"/>
                  </w:tcBorders>
                  <w:vAlign w:val="center"/>
                </w:tcPr>
                <w:p w:rsidR="008C1EF4" w:rsidRDefault="000D3564">
                  <w:pPr>
                    <w:jc w:val="center"/>
                    <w:rPr>
                      <w:rFonts w:hAnsi="宋体"/>
                    </w:rPr>
                  </w:pPr>
                  <w:r>
                    <w:rPr>
                      <w:rFonts w:hAnsi="宋体" w:hint="eastAsia"/>
                    </w:rPr>
                    <w:t>员工生活</w:t>
                  </w:r>
                </w:p>
              </w:tc>
              <w:tc>
                <w:tcPr>
                  <w:tcW w:w="1818" w:type="dxa"/>
                  <w:tcBorders>
                    <w:tl2br w:val="nil"/>
                    <w:tr2bl w:val="nil"/>
                  </w:tcBorders>
                  <w:vAlign w:val="center"/>
                </w:tcPr>
                <w:p w:rsidR="008C1EF4" w:rsidRDefault="000D3564">
                  <w:pPr>
                    <w:jc w:val="center"/>
                    <w:rPr>
                      <w:rFonts w:hAnsi="宋体"/>
                    </w:rPr>
                  </w:pPr>
                  <w:r>
                    <w:rPr>
                      <w:rFonts w:hAnsi="宋体" w:hint="eastAsia"/>
                    </w:rPr>
                    <w:t>生活垃圾</w:t>
                  </w:r>
                </w:p>
              </w:tc>
            </w:tr>
            <w:tr w:rsidR="008C1EF4">
              <w:trPr>
                <w:cantSplit/>
                <w:trHeight w:val="414"/>
                <w:jc w:val="center"/>
              </w:trPr>
              <w:tc>
                <w:tcPr>
                  <w:tcW w:w="1238" w:type="dxa"/>
                  <w:vMerge/>
                  <w:tcBorders>
                    <w:tl2br w:val="nil"/>
                    <w:tr2bl w:val="nil"/>
                  </w:tcBorders>
                  <w:vAlign w:val="center"/>
                </w:tcPr>
                <w:p w:rsidR="008C1EF4" w:rsidRDefault="008C1EF4">
                  <w:pPr>
                    <w:jc w:val="center"/>
                    <w:rPr>
                      <w:rFonts w:hAnsi="宋体"/>
                    </w:rPr>
                  </w:pPr>
                </w:p>
              </w:tc>
              <w:tc>
                <w:tcPr>
                  <w:tcW w:w="1397" w:type="dxa"/>
                  <w:tcBorders>
                    <w:tl2br w:val="nil"/>
                    <w:tr2bl w:val="nil"/>
                  </w:tcBorders>
                  <w:vAlign w:val="center"/>
                </w:tcPr>
                <w:p w:rsidR="008C1EF4" w:rsidRDefault="000D3564">
                  <w:pPr>
                    <w:jc w:val="center"/>
                    <w:rPr>
                      <w:rFonts w:hAnsi="宋体"/>
                    </w:rPr>
                  </w:pPr>
                  <w:r>
                    <w:rPr>
                      <w:rFonts w:hAnsi="宋体" w:hint="eastAsia"/>
                    </w:rPr>
                    <w:t>S2</w:t>
                  </w:r>
                </w:p>
              </w:tc>
              <w:tc>
                <w:tcPr>
                  <w:tcW w:w="1807" w:type="dxa"/>
                  <w:tcBorders>
                    <w:tl2br w:val="nil"/>
                    <w:tr2bl w:val="nil"/>
                  </w:tcBorders>
                  <w:vAlign w:val="center"/>
                </w:tcPr>
                <w:p w:rsidR="008C1EF4" w:rsidRDefault="000D3564">
                  <w:pPr>
                    <w:adjustRightInd w:val="0"/>
                    <w:snapToGrid w:val="0"/>
                    <w:jc w:val="center"/>
                    <w:rPr>
                      <w:rFonts w:ascii="宋体" w:hAnsi="宋体"/>
                    </w:rPr>
                  </w:pPr>
                  <w:r>
                    <w:rPr>
                      <w:rFonts w:hint="eastAsia"/>
                      <w:bCs/>
                      <w:szCs w:val="21"/>
                    </w:rPr>
                    <w:t>废布料</w:t>
                  </w:r>
                </w:p>
              </w:tc>
              <w:tc>
                <w:tcPr>
                  <w:tcW w:w="1878" w:type="dxa"/>
                  <w:tcBorders>
                    <w:tl2br w:val="nil"/>
                    <w:tr2bl w:val="nil"/>
                  </w:tcBorders>
                  <w:vAlign w:val="center"/>
                </w:tcPr>
                <w:p w:rsidR="008C1EF4" w:rsidRDefault="000D3564">
                  <w:pPr>
                    <w:jc w:val="center"/>
                    <w:rPr>
                      <w:rFonts w:hAnsi="宋体"/>
                    </w:rPr>
                  </w:pPr>
                  <w:r>
                    <w:rPr>
                      <w:rFonts w:hAnsi="宋体" w:hint="eastAsia"/>
                    </w:rPr>
                    <w:t>裁剪工序</w:t>
                  </w:r>
                </w:p>
              </w:tc>
              <w:tc>
                <w:tcPr>
                  <w:tcW w:w="1818" w:type="dxa"/>
                  <w:tcBorders>
                    <w:tl2br w:val="nil"/>
                    <w:tr2bl w:val="nil"/>
                  </w:tcBorders>
                  <w:vAlign w:val="center"/>
                </w:tcPr>
                <w:p w:rsidR="008C1EF4" w:rsidRDefault="000D3564">
                  <w:pPr>
                    <w:jc w:val="center"/>
                    <w:rPr>
                      <w:rFonts w:hAnsi="宋体"/>
                    </w:rPr>
                  </w:pPr>
                  <w:r>
                    <w:rPr>
                      <w:rFonts w:hAnsi="宋体" w:hint="eastAsia"/>
                    </w:rPr>
                    <w:t>一般固废</w:t>
                  </w:r>
                </w:p>
              </w:tc>
            </w:tr>
            <w:tr w:rsidR="008C1EF4">
              <w:trPr>
                <w:cantSplit/>
                <w:trHeight w:val="414"/>
                <w:jc w:val="center"/>
              </w:trPr>
              <w:tc>
                <w:tcPr>
                  <w:tcW w:w="1238" w:type="dxa"/>
                  <w:vMerge/>
                  <w:tcBorders>
                    <w:tl2br w:val="nil"/>
                    <w:tr2bl w:val="nil"/>
                  </w:tcBorders>
                  <w:vAlign w:val="center"/>
                </w:tcPr>
                <w:p w:rsidR="008C1EF4" w:rsidRDefault="008C1EF4">
                  <w:pPr>
                    <w:jc w:val="center"/>
                    <w:rPr>
                      <w:rFonts w:hAnsi="宋体"/>
                    </w:rPr>
                  </w:pPr>
                </w:p>
              </w:tc>
              <w:tc>
                <w:tcPr>
                  <w:tcW w:w="1397" w:type="dxa"/>
                  <w:tcBorders>
                    <w:tl2br w:val="nil"/>
                    <w:tr2bl w:val="nil"/>
                  </w:tcBorders>
                  <w:vAlign w:val="center"/>
                </w:tcPr>
                <w:p w:rsidR="008C1EF4" w:rsidRDefault="000D3564">
                  <w:pPr>
                    <w:jc w:val="center"/>
                    <w:rPr>
                      <w:rFonts w:hAnsi="宋体"/>
                    </w:rPr>
                  </w:pPr>
                  <w:r>
                    <w:rPr>
                      <w:rFonts w:hAnsi="宋体" w:hint="eastAsia"/>
                    </w:rPr>
                    <w:t>S3</w:t>
                  </w:r>
                </w:p>
              </w:tc>
              <w:tc>
                <w:tcPr>
                  <w:tcW w:w="1807" w:type="dxa"/>
                  <w:tcBorders>
                    <w:tl2br w:val="nil"/>
                    <w:tr2bl w:val="nil"/>
                  </w:tcBorders>
                  <w:vAlign w:val="center"/>
                </w:tcPr>
                <w:p w:rsidR="008C1EF4" w:rsidRDefault="000D3564">
                  <w:pPr>
                    <w:adjustRightInd w:val="0"/>
                    <w:snapToGrid w:val="0"/>
                    <w:jc w:val="center"/>
                    <w:rPr>
                      <w:rFonts w:ascii="宋体" w:hAnsi="宋体"/>
                    </w:rPr>
                  </w:pPr>
                  <w:r>
                    <w:rPr>
                      <w:rFonts w:hint="eastAsia"/>
                      <w:bCs/>
                      <w:szCs w:val="21"/>
                    </w:rPr>
                    <w:t>废胶浆</w:t>
                  </w:r>
                </w:p>
              </w:tc>
              <w:tc>
                <w:tcPr>
                  <w:tcW w:w="1878" w:type="dxa"/>
                  <w:tcBorders>
                    <w:tl2br w:val="nil"/>
                    <w:tr2bl w:val="nil"/>
                  </w:tcBorders>
                  <w:vAlign w:val="center"/>
                </w:tcPr>
                <w:p w:rsidR="008C1EF4" w:rsidRDefault="000D3564">
                  <w:pPr>
                    <w:jc w:val="center"/>
                    <w:rPr>
                      <w:rFonts w:hAnsi="宋体"/>
                    </w:rPr>
                  </w:pPr>
                  <w:r>
                    <w:rPr>
                      <w:rFonts w:hAnsi="宋体" w:hint="eastAsia"/>
                    </w:rPr>
                    <w:t>调浆工序</w:t>
                  </w:r>
                </w:p>
              </w:tc>
              <w:tc>
                <w:tcPr>
                  <w:tcW w:w="1818" w:type="dxa"/>
                  <w:vMerge w:val="restart"/>
                  <w:tcBorders>
                    <w:tl2br w:val="nil"/>
                    <w:tr2bl w:val="nil"/>
                  </w:tcBorders>
                  <w:vAlign w:val="center"/>
                </w:tcPr>
                <w:p w:rsidR="008C1EF4" w:rsidRDefault="000D3564">
                  <w:pPr>
                    <w:jc w:val="center"/>
                    <w:rPr>
                      <w:rFonts w:hAnsi="宋体"/>
                    </w:rPr>
                  </w:pPr>
                  <w:r>
                    <w:rPr>
                      <w:rFonts w:hAnsi="宋体" w:hint="eastAsia"/>
                    </w:rPr>
                    <w:t>危险废物</w:t>
                  </w:r>
                </w:p>
              </w:tc>
            </w:tr>
            <w:tr w:rsidR="008C1EF4">
              <w:trPr>
                <w:cantSplit/>
                <w:trHeight w:val="374"/>
                <w:jc w:val="center"/>
              </w:trPr>
              <w:tc>
                <w:tcPr>
                  <w:tcW w:w="1238" w:type="dxa"/>
                  <w:vMerge/>
                  <w:tcBorders>
                    <w:tl2br w:val="nil"/>
                    <w:tr2bl w:val="nil"/>
                  </w:tcBorders>
                  <w:vAlign w:val="center"/>
                </w:tcPr>
                <w:p w:rsidR="008C1EF4" w:rsidRDefault="008C1EF4">
                  <w:pPr>
                    <w:jc w:val="center"/>
                    <w:rPr>
                      <w:rFonts w:hAnsi="宋体"/>
                    </w:rPr>
                  </w:pPr>
                </w:p>
              </w:tc>
              <w:tc>
                <w:tcPr>
                  <w:tcW w:w="1397" w:type="dxa"/>
                  <w:tcBorders>
                    <w:tl2br w:val="nil"/>
                    <w:tr2bl w:val="nil"/>
                  </w:tcBorders>
                  <w:vAlign w:val="center"/>
                </w:tcPr>
                <w:p w:rsidR="008C1EF4" w:rsidRDefault="000D3564">
                  <w:pPr>
                    <w:jc w:val="center"/>
                    <w:rPr>
                      <w:rFonts w:hAnsi="宋体"/>
                    </w:rPr>
                  </w:pPr>
                  <w:r>
                    <w:rPr>
                      <w:rFonts w:hAnsi="宋体"/>
                    </w:rPr>
                    <w:t>S</w:t>
                  </w:r>
                  <w:r>
                    <w:rPr>
                      <w:rFonts w:hAnsi="宋体" w:hint="eastAsia"/>
                    </w:rPr>
                    <w:t>4</w:t>
                  </w:r>
                </w:p>
              </w:tc>
              <w:tc>
                <w:tcPr>
                  <w:tcW w:w="1807" w:type="dxa"/>
                  <w:tcBorders>
                    <w:tl2br w:val="nil"/>
                    <w:tr2bl w:val="nil"/>
                  </w:tcBorders>
                  <w:vAlign w:val="center"/>
                </w:tcPr>
                <w:p w:rsidR="008C1EF4" w:rsidRDefault="000D3564">
                  <w:pPr>
                    <w:adjustRightInd w:val="0"/>
                    <w:snapToGrid w:val="0"/>
                    <w:jc w:val="center"/>
                    <w:rPr>
                      <w:rFonts w:ascii="宋体" w:hAnsi="宋体"/>
                    </w:rPr>
                  </w:pPr>
                  <w:r>
                    <w:rPr>
                      <w:rFonts w:hint="eastAsia"/>
                      <w:bCs/>
                      <w:szCs w:val="21"/>
                    </w:rPr>
                    <w:t>沾浆料的废版</w:t>
                  </w:r>
                </w:p>
              </w:tc>
              <w:tc>
                <w:tcPr>
                  <w:tcW w:w="1878" w:type="dxa"/>
                  <w:tcBorders>
                    <w:tl2br w:val="nil"/>
                    <w:tr2bl w:val="nil"/>
                  </w:tcBorders>
                  <w:vAlign w:val="center"/>
                </w:tcPr>
                <w:p w:rsidR="008C1EF4" w:rsidRDefault="000D3564">
                  <w:pPr>
                    <w:jc w:val="center"/>
                    <w:rPr>
                      <w:rFonts w:hAnsi="宋体"/>
                    </w:rPr>
                  </w:pPr>
                  <w:r>
                    <w:rPr>
                      <w:rFonts w:hAnsi="宋体" w:hint="eastAsia"/>
                    </w:rPr>
                    <w:t>制版工序</w:t>
                  </w:r>
                </w:p>
              </w:tc>
              <w:tc>
                <w:tcPr>
                  <w:tcW w:w="1818" w:type="dxa"/>
                  <w:vMerge/>
                  <w:tcBorders>
                    <w:tl2br w:val="nil"/>
                    <w:tr2bl w:val="nil"/>
                  </w:tcBorders>
                  <w:vAlign w:val="center"/>
                </w:tcPr>
                <w:p w:rsidR="008C1EF4" w:rsidRDefault="008C1EF4">
                  <w:pPr>
                    <w:jc w:val="center"/>
                    <w:rPr>
                      <w:rFonts w:hAnsi="宋体"/>
                    </w:rPr>
                  </w:pPr>
                </w:p>
              </w:tc>
            </w:tr>
            <w:tr w:rsidR="008C1EF4">
              <w:trPr>
                <w:cantSplit/>
                <w:trHeight w:val="414"/>
                <w:jc w:val="center"/>
              </w:trPr>
              <w:tc>
                <w:tcPr>
                  <w:tcW w:w="1238" w:type="dxa"/>
                  <w:vMerge/>
                  <w:tcBorders>
                    <w:tl2br w:val="nil"/>
                    <w:tr2bl w:val="nil"/>
                  </w:tcBorders>
                  <w:vAlign w:val="center"/>
                </w:tcPr>
                <w:p w:rsidR="008C1EF4" w:rsidRDefault="008C1EF4">
                  <w:pPr>
                    <w:jc w:val="center"/>
                    <w:rPr>
                      <w:rFonts w:hAnsi="宋体"/>
                    </w:rPr>
                  </w:pPr>
                </w:p>
              </w:tc>
              <w:tc>
                <w:tcPr>
                  <w:tcW w:w="1397" w:type="dxa"/>
                  <w:tcBorders>
                    <w:tl2br w:val="nil"/>
                    <w:tr2bl w:val="nil"/>
                  </w:tcBorders>
                  <w:vAlign w:val="center"/>
                </w:tcPr>
                <w:p w:rsidR="008C1EF4" w:rsidRDefault="000D3564">
                  <w:pPr>
                    <w:jc w:val="center"/>
                    <w:rPr>
                      <w:rFonts w:hAnsi="宋体"/>
                    </w:rPr>
                  </w:pPr>
                  <w:r>
                    <w:rPr>
                      <w:rFonts w:hAnsi="宋体"/>
                    </w:rPr>
                    <w:t>S</w:t>
                  </w:r>
                  <w:r>
                    <w:rPr>
                      <w:rFonts w:hAnsi="宋体" w:hint="eastAsia"/>
                    </w:rPr>
                    <w:t>5</w:t>
                  </w:r>
                </w:p>
              </w:tc>
              <w:tc>
                <w:tcPr>
                  <w:tcW w:w="1807" w:type="dxa"/>
                  <w:tcBorders>
                    <w:tl2br w:val="nil"/>
                    <w:tr2bl w:val="nil"/>
                  </w:tcBorders>
                  <w:vAlign w:val="center"/>
                </w:tcPr>
                <w:p w:rsidR="008C1EF4" w:rsidRDefault="000D3564">
                  <w:pPr>
                    <w:adjustRightInd w:val="0"/>
                    <w:snapToGrid w:val="0"/>
                    <w:jc w:val="center"/>
                    <w:rPr>
                      <w:rFonts w:ascii="宋体" w:hAnsi="宋体"/>
                    </w:rPr>
                  </w:pPr>
                  <w:r>
                    <w:rPr>
                      <w:rFonts w:hint="eastAsia"/>
                      <w:bCs/>
                      <w:szCs w:val="21"/>
                    </w:rPr>
                    <w:t>废物料桶</w:t>
                  </w:r>
                </w:p>
              </w:tc>
              <w:tc>
                <w:tcPr>
                  <w:tcW w:w="1878" w:type="dxa"/>
                  <w:tcBorders>
                    <w:tl2br w:val="nil"/>
                    <w:tr2bl w:val="nil"/>
                  </w:tcBorders>
                  <w:vAlign w:val="center"/>
                </w:tcPr>
                <w:p w:rsidR="008C1EF4" w:rsidRDefault="000D3564">
                  <w:pPr>
                    <w:jc w:val="center"/>
                    <w:rPr>
                      <w:rFonts w:hAnsi="宋体"/>
                    </w:rPr>
                  </w:pPr>
                  <w:r>
                    <w:rPr>
                      <w:rFonts w:hAnsi="宋体" w:hint="eastAsia"/>
                    </w:rPr>
                    <w:t>调浆、印花工序</w:t>
                  </w:r>
                </w:p>
              </w:tc>
              <w:tc>
                <w:tcPr>
                  <w:tcW w:w="1818" w:type="dxa"/>
                  <w:vMerge/>
                  <w:tcBorders>
                    <w:tl2br w:val="nil"/>
                    <w:tr2bl w:val="nil"/>
                  </w:tcBorders>
                  <w:vAlign w:val="center"/>
                </w:tcPr>
                <w:p w:rsidR="008C1EF4" w:rsidRDefault="008C1EF4">
                  <w:pPr>
                    <w:jc w:val="center"/>
                    <w:rPr>
                      <w:rFonts w:hAnsi="宋体"/>
                    </w:rPr>
                  </w:pPr>
                </w:p>
              </w:tc>
            </w:tr>
            <w:tr w:rsidR="008C1EF4">
              <w:trPr>
                <w:cantSplit/>
                <w:trHeight w:val="414"/>
                <w:jc w:val="center"/>
              </w:trPr>
              <w:tc>
                <w:tcPr>
                  <w:tcW w:w="1238" w:type="dxa"/>
                  <w:vMerge/>
                  <w:tcBorders>
                    <w:tl2br w:val="nil"/>
                    <w:tr2bl w:val="nil"/>
                  </w:tcBorders>
                  <w:vAlign w:val="center"/>
                </w:tcPr>
                <w:p w:rsidR="008C1EF4" w:rsidRDefault="008C1EF4">
                  <w:pPr>
                    <w:jc w:val="center"/>
                    <w:rPr>
                      <w:rFonts w:hAnsi="宋体"/>
                    </w:rPr>
                  </w:pPr>
                </w:p>
              </w:tc>
              <w:tc>
                <w:tcPr>
                  <w:tcW w:w="1397" w:type="dxa"/>
                  <w:tcBorders>
                    <w:tl2br w:val="nil"/>
                    <w:tr2bl w:val="nil"/>
                  </w:tcBorders>
                  <w:vAlign w:val="center"/>
                </w:tcPr>
                <w:p w:rsidR="008C1EF4" w:rsidRDefault="000D3564">
                  <w:pPr>
                    <w:jc w:val="center"/>
                    <w:rPr>
                      <w:rFonts w:hAnsi="宋体"/>
                    </w:rPr>
                  </w:pPr>
                  <w:r>
                    <w:rPr>
                      <w:rFonts w:hAnsi="宋体"/>
                    </w:rPr>
                    <w:t>S</w:t>
                  </w:r>
                  <w:r>
                    <w:rPr>
                      <w:rFonts w:hAnsi="宋体" w:hint="eastAsia"/>
                    </w:rPr>
                    <w:t>6</w:t>
                  </w:r>
                </w:p>
              </w:tc>
              <w:tc>
                <w:tcPr>
                  <w:tcW w:w="1807" w:type="dxa"/>
                  <w:tcBorders>
                    <w:tl2br w:val="nil"/>
                    <w:tr2bl w:val="nil"/>
                  </w:tcBorders>
                  <w:vAlign w:val="center"/>
                </w:tcPr>
                <w:p w:rsidR="008C1EF4" w:rsidRDefault="000D3564">
                  <w:pPr>
                    <w:adjustRightInd w:val="0"/>
                    <w:snapToGrid w:val="0"/>
                    <w:jc w:val="center"/>
                    <w:rPr>
                      <w:rFonts w:ascii="宋体" w:hAnsi="宋体"/>
                    </w:rPr>
                  </w:pPr>
                  <w:r>
                    <w:rPr>
                      <w:rFonts w:hint="eastAsia"/>
                      <w:bCs/>
                      <w:szCs w:val="21"/>
                    </w:rPr>
                    <w:t>废活性炭</w:t>
                  </w:r>
                </w:p>
              </w:tc>
              <w:tc>
                <w:tcPr>
                  <w:tcW w:w="1878" w:type="dxa"/>
                  <w:tcBorders>
                    <w:tl2br w:val="nil"/>
                    <w:tr2bl w:val="nil"/>
                  </w:tcBorders>
                  <w:vAlign w:val="center"/>
                </w:tcPr>
                <w:p w:rsidR="008C1EF4" w:rsidRDefault="000D3564">
                  <w:pPr>
                    <w:jc w:val="center"/>
                    <w:rPr>
                      <w:rFonts w:hAnsi="宋体"/>
                    </w:rPr>
                  </w:pPr>
                  <w:r>
                    <w:rPr>
                      <w:rFonts w:hAnsi="宋体" w:hint="eastAsia"/>
                    </w:rPr>
                    <w:t>废气治理</w:t>
                  </w:r>
                </w:p>
              </w:tc>
              <w:tc>
                <w:tcPr>
                  <w:tcW w:w="1818" w:type="dxa"/>
                  <w:vMerge/>
                  <w:tcBorders>
                    <w:tl2br w:val="nil"/>
                    <w:tr2bl w:val="nil"/>
                  </w:tcBorders>
                  <w:vAlign w:val="center"/>
                </w:tcPr>
                <w:p w:rsidR="008C1EF4" w:rsidRDefault="008C1EF4">
                  <w:pPr>
                    <w:jc w:val="center"/>
                    <w:rPr>
                      <w:rFonts w:hAnsi="宋体"/>
                    </w:rPr>
                  </w:pPr>
                </w:p>
              </w:tc>
            </w:tr>
            <w:tr w:rsidR="008C1EF4">
              <w:trPr>
                <w:cantSplit/>
                <w:trHeight w:val="414"/>
                <w:jc w:val="center"/>
              </w:trPr>
              <w:tc>
                <w:tcPr>
                  <w:tcW w:w="1238" w:type="dxa"/>
                  <w:vMerge/>
                  <w:tcBorders>
                    <w:tl2br w:val="nil"/>
                    <w:tr2bl w:val="nil"/>
                  </w:tcBorders>
                  <w:vAlign w:val="center"/>
                </w:tcPr>
                <w:p w:rsidR="008C1EF4" w:rsidRDefault="008C1EF4">
                  <w:pPr>
                    <w:jc w:val="center"/>
                    <w:rPr>
                      <w:rFonts w:hAnsi="宋体"/>
                    </w:rPr>
                  </w:pPr>
                </w:p>
              </w:tc>
              <w:tc>
                <w:tcPr>
                  <w:tcW w:w="1397" w:type="dxa"/>
                  <w:tcBorders>
                    <w:tl2br w:val="nil"/>
                    <w:tr2bl w:val="nil"/>
                  </w:tcBorders>
                  <w:vAlign w:val="center"/>
                </w:tcPr>
                <w:p w:rsidR="008C1EF4" w:rsidRDefault="000D3564">
                  <w:pPr>
                    <w:jc w:val="center"/>
                    <w:rPr>
                      <w:rFonts w:hAnsi="宋体"/>
                    </w:rPr>
                  </w:pPr>
                  <w:r>
                    <w:rPr>
                      <w:rFonts w:hAnsi="宋体" w:hint="eastAsia"/>
                    </w:rPr>
                    <w:t>S7</w:t>
                  </w:r>
                </w:p>
              </w:tc>
              <w:tc>
                <w:tcPr>
                  <w:tcW w:w="1807" w:type="dxa"/>
                  <w:tcBorders>
                    <w:tl2br w:val="nil"/>
                    <w:tr2bl w:val="nil"/>
                  </w:tcBorders>
                  <w:vAlign w:val="center"/>
                </w:tcPr>
                <w:p w:rsidR="008C1EF4" w:rsidRDefault="000D3564">
                  <w:pPr>
                    <w:adjustRightInd w:val="0"/>
                    <w:snapToGrid w:val="0"/>
                    <w:jc w:val="center"/>
                    <w:rPr>
                      <w:bCs/>
                      <w:szCs w:val="21"/>
                    </w:rPr>
                  </w:pPr>
                  <w:r>
                    <w:rPr>
                      <w:rFonts w:hint="eastAsia"/>
                      <w:bCs/>
                      <w:szCs w:val="21"/>
                    </w:rPr>
                    <w:t>废催化剂</w:t>
                  </w:r>
                </w:p>
              </w:tc>
              <w:tc>
                <w:tcPr>
                  <w:tcW w:w="1878" w:type="dxa"/>
                  <w:tcBorders>
                    <w:tl2br w:val="nil"/>
                    <w:tr2bl w:val="nil"/>
                  </w:tcBorders>
                  <w:vAlign w:val="center"/>
                </w:tcPr>
                <w:p w:rsidR="008C1EF4" w:rsidRDefault="000D3564">
                  <w:pPr>
                    <w:jc w:val="center"/>
                    <w:rPr>
                      <w:rFonts w:hAnsi="宋体"/>
                    </w:rPr>
                  </w:pPr>
                  <w:r>
                    <w:rPr>
                      <w:rFonts w:hAnsi="宋体" w:hint="eastAsia"/>
                    </w:rPr>
                    <w:t>废气治理</w:t>
                  </w:r>
                </w:p>
              </w:tc>
              <w:tc>
                <w:tcPr>
                  <w:tcW w:w="1818" w:type="dxa"/>
                  <w:vMerge/>
                  <w:tcBorders>
                    <w:tl2br w:val="nil"/>
                    <w:tr2bl w:val="nil"/>
                  </w:tcBorders>
                  <w:vAlign w:val="center"/>
                </w:tcPr>
                <w:p w:rsidR="008C1EF4" w:rsidRDefault="008C1EF4">
                  <w:pPr>
                    <w:jc w:val="center"/>
                    <w:rPr>
                      <w:rFonts w:hAnsi="宋体"/>
                    </w:rPr>
                  </w:pPr>
                </w:p>
              </w:tc>
            </w:tr>
            <w:tr w:rsidR="008C1EF4">
              <w:trPr>
                <w:cantSplit/>
                <w:trHeight w:val="423"/>
                <w:jc w:val="center"/>
              </w:trPr>
              <w:tc>
                <w:tcPr>
                  <w:tcW w:w="1238" w:type="dxa"/>
                  <w:vMerge/>
                  <w:tcBorders>
                    <w:tl2br w:val="nil"/>
                    <w:tr2bl w:val="nil"/>
                  </w:tcBorders>
                  <w:vAlign w:val="center"/>
                </w:tcPr>
                <w:p w:rsidR="008C1EF4" w:rsidRDefault="008C1EF4">
                  <w:pPr>
                    <w:jc w:val="center"/>
                    <w:rPr>
                      <w:rFonts w:hAnsi="宋体"/>
                    </w:rPr>
                  </w:pPr>
                </w:p>
              </w:tc>
              <w:tc>
                <w:tcPr>
                  <w:tcW w:w="1397" w:type="dxa"/>
                  <w:tcBorders>
                    <w:tl2br w:val="nil"/>
                    <w:tr2bl w:val="nil"/>
                  </w:tcBorders>
                  <w:vAlign w:val="center"/>
                </w:tcPr>
                <w:p w:rsidR="008C1EF4" w:rsidRDefault="000D3564">
                  <w:pPr>
                    <w:jc w:val="center"/>
                    <w:rPr>
                      <w:rFonts w:hAnsi="宋体"/>
                    </w:rPr>
                  </w:pPr>
                  <w:r>
                    <w:rPr>
                      <w:rFonts w:hAnsi="宋体" w:hint="eastAsia"/>
                    </w:rPr>
                    <w:t>S8</w:t>
                  </w:r>
                </w:p>
              </w:tc>
              <w:tc>
                <w:tcPr>
                  <w:tcW w:w="1807" w:type="dxa"/>
                  <w:tcBorders>
                    <w:tl2br w:val="nil"/>
                    <w:tr2bl w:val="nil"/>
                  </w:tcBorders>
                  <w:vAlign w:val="center"/>
                </w:tcPr>
                <w:p w:rsidR="008C1EF4" w:rsidRDefault="000D3564">
                  <w:pPr>
                    <w:adjustRightInd w:val="0"/>
                    <w:snapToGrid w:val="0"/>
                    <w:jc w:val="center"/>
                    <w:rPr>
                      <w:rFonts w:ascii="宋体" w:hAnsi="宋体"/>
                    </w:rPr>
                  </w:pPr>
                  <w:r>
                    <w:rPr>
                      <w:rFonts w:hint="eastAsia"/>
                      <w:bCs/>
                      <w:szCs w:val="21"/>
                    </w:rPr>
                    <w:t>污水处理站污泥</w:t>
                  </w:r>
                </w:p>
              </w:tc>
              <w:tc>
                <w:tcPr>
                  <w:tcW w:w="1878" w:type="dxa"/>
                  <w:tcBorders>
                    <w:tl2br w:val="nil"/>
                    <w:tr2bl w:val="nil"/>
                  </w:tcBorders>
                  <w:vAlign w:val="center"/>
                </w:tcPr>
                <w:p w:rsidR="008C1EF4" w:rsidRDefault="000D3564">
                  <w:pPr>
                    <w:jc w:val="center"/>
                    <w:rPr>
                      <w:rFonts w:hAnsi="宋体"/>
                    </w:rPr>
                  </w:pPr>
                  <w:r>
                    <w:rPr>
                      <w:rFonts w:hAnsi="宋体" w:hint="eastAsia"/>
                    </w:rPr>
                    <w:t>污水处理站</w:t>
                  </w:r>
                </w:p>
              </w:tc>
              <w:tc>
                <w:tcPr>
                  <w:tcW w:w="1818" w:type="dxa"/>
                  <w:vMerge/>
                  <w:tcBorders>
                    <w:tl2br w:val="nil"/>
                    <w:tr2bl w:val="nil"/>
                  </w:tcBorders>
                  <w:vAlign w:val="center"/>
                </w:tcPr>
                <w:p w:rsidR="008C1EF4" w:rsidRDefault="008C1EF4">
                  <w:pPr>
                    <w:jc w:val="center"/>
                    <w:rPr>
                      <w:rFonts w:hAnsi="宋体"/>
                    </w:rPr>
                  </w:pPr>
                </w:p>
              </w:tc>
            </w:tr>
          </w:tbl>
          <w:p w:rsidR="008C1EF4" w:rsidRDefault="008C1EF4">
            <w:pPr>
              <w:rPr>
                <w:sz w:val="24"/>
              </w:rPr>
            </w:pPr>
          </w:p>
        </w:tc>
      </w:tr>
      <w:tr w:rsidR="008C1EF4">
        <w:trPr>
          <w:trHeight w:val="340"/>
          <w:jc w:val="center"/>
        </w:trPr>
        <w:tc>
          <w:tcPr>
            <w:tcW w:w="652" w:type="dxa"/>
            <w:tcBorders>
              <w:bottom w:val="single" w:sz="8" w:space="0" w:color="auto"/>
            </w:tcBorders>
            <w:vAlign w:val="center"/>
          </w:tcPr>
          <w:p w:rsidR="008C1EF4" w:rsidRDefault="000D3564">
            <w:pPr>
              <w:pStyle w:val="NormalWeb1"/>
              <w:widowControl w:val="0"/>
              <w:spacing w:before="0" w:beforeAutospacing="0" w:after="0" w:afterAutospacing="0"/>
              <w:jc w:val="center"/>
              <w:rPr>
                <w:rFonts w:cs="宋体"/>
                <w:kern w:val="2"/>
                <w:szCs w:val="24"/>
              </w:rPr>
            </w:pPr>
            <w:r>
              <w:rPr>
                <w:rFonts w:ascii="Times New Roman" w:hAnsi="Times New Roman" w:hint="eastAsia"/>
                <w:kern w:val="2"/>
                <w:szCs w:val="24"/>
              </w:rPr>
              <w:lastRenderedPageBreak/>
              <w:t>与项目有关的原有环境污染问题</w:t>
            </w:r>
          </w:p>
        </w:tc>
        <w:tc>
          <w:tcPr>
            <w:tcW w:w="8281" w:type="dxa"/>
            <w:tcBorders>
              <w:bottom w:val="single" w:sz="8" w:space="0" w:color="auto"/>
            </w:tcBorders>
            <w:vAlign w:val="center"/>
          </w:tcPr>
          <w:p w:rsidR="008C1EF4" w:rsidRDefault="000D3564" w:rsidP="003974EA">
            <w:pPr>
              <w:pStyle w:val="lcc1"/>
              <w:ind w:firstLine="480"/>
              <w:rPr>
                <w:color w:val="auto"/>
              </w:rPr>
            </w:pPr>
            <w:r>
              <w:rPr>
                <w:rFonts w:hint="eastAsia"/>
                <w:color w:val="auto"/>
              </w:rPr>
              <w:t>山东科宏纺织有限公司成立于</w:t>
            </w:r>
            <w:r>
              <w:rPr>
                <w:rFonts w:hint="eastAsia"/>
                <w:color w:val="auto"/>
              </w:rPr>
              <w:t>2017</w:t>
            </w:r>
            <w:r>
              <w:rPr>
                <w:rFonts w:hint="eastAsia"/>
                <w:color w:val="auto"/>
              </w:rPr>
              <w:t>年，是一家致力于生产、销售各类高档童装、女装的服装企业。目前已成为全球一线知名品牌的战略供应商，产品远销美国、日本、意大利等多个欧美国家。企业现有“服装加工项目”，主要工艺包括裁剪、刺绣、缝制、熨烫等，年加工服装</w:t>
            </w:r>
            <w:r>
              <w:rPr>
                <w:rFonts w:hint="eastAsia"/>
                <w:color w:val="auto"/>
              </w:rPr>
              <w:t>1200</w:t>
            </w:r>
            <w:r>
              <w:rPr>
                <w:rFonts w:hint="eastAsia"/>
                <w:color w:val="auto"/>
              </w:rPr>
              <w:t>万件，现有项目无染色、印花工序，无喷墨印花或数码印花工艺，无洗水、砂洗工艺，根据《建设项目环境影响评价分类管理名录（</w:t>
            </w:r>
            <w:r>
              <w:rPr>
                <w:rFonts w:hint="eastAsia"/>
                <w:color w:val="auto"/>
              </w:rPr>
              <w:t>2021</w:t>
            </w:r>
            <w:r>
              <w:rPr>
                <w:rFonts w:hint="eastAsia"/>
                <w:color w:val="auto"/>
              </w:rPr>
              <w:t>年版）》，现有项目环评类别为豁免，企业已进行排污登记，并取得回执，登记编号：</w:t>
            </w:r>
            <w:r>
              <w:rPr>
                <w:rFonts w:hint="eastAsia"/>
                <w:color w:val="auto"/>
              </w:rPr>
              <w:t>91370400MA3DT7E78U002W</w:t>
            </w:r>
            <w:r>
              <w:rPr>
                <w:rFonts w:hint="eastAsia"/>
                <w:color w:val="auto"/>
              </w:rPr>
              <w:t>。</w:t>
            </w:r>
          </w:p>
          <w:p w:rsidR="008C1EF4" w:rsidRDefault="000D3564">
            <w:pPr>
              <w:pStyle w:val="lcc1"/>
              <w:ind w:firstLine="480"/>
              <w:rPr>
                <w:color w:val="auto"/>
              </w:rPr>
            </w:pPr>
            <w:r>
              <w:rPr>
                <w:rFonts w:hint="eastAsia"/>
                <w:color w:val="auto"/>
              </w:rPr>
              <w:t>新增印花工艺位于现有项目东侧，采用新购的现成厂房，该厂房原为胶带车间和混炼车间，分别改造为厂房三和印花车间，目前厂房内设备均已清空，现为空厂房</w:t>
            </w:r>
            <w:r>
              <w:rPr>
                <w:color w:val="auto"/>
              </w:rPr>
              <w:t>，</w:t>
            </w:r>
            <w:r>
              <w:rPr>
                <w:rFonts w:hint="eastAsia"/>
                <w:color w:val="auto"/>
              </w:rPr>
              <w:t>建设单位进入后</w:t>
            </w:r>
            <w:r>
              <w:rPr>
                <w:color w:val="auto"/>
              </w:rPr>
              <w:t>可</w:t>
            </w:r>
            <w:r>
              <w:rPr>
                <w:rFonts w:hint="eastAsia"/>
                <w:color w:val="auto"/>
              </w:rPr>
              <w:t>通过简单改造</w:t>
            </w:r>
            <w:r>
              <w:rPr>
                <w:color w:val="auto"/>
              </w:rPr>
              <w:t>直接开展生产活动，</w:t>
            </w:r>
            <w:r>
              <w:rPr>
                <w:rFonts w:hint="eastAsia"/>
                <w:color w:val="auto"/>
              </w:rPr>
              <w:t>周围区域环境质量良好，</w:t>
            </w:r>
            <w:r>
              <w:rPr>
                <w:color w:val="auto"/>
              </w:rPr>
              <w:t>不存在与</w:t>
            </w:r>
            <w:r>
              <w:rPr>
                <w:rFonts w:hint="eastAsia"/>
                <w:color w:val="auto"/>
              </w:rPr>
              <w:t>本</w:t>
            </w:r>
            <w:r>
              <w:rPr>
                <w:color w:val="auto"/>
              </w:rPr>
              <w:t>项目</w:t>
            </w:r>
            <w:r>
              <w:rPr>
                <w:rFonts w:hint="eastAsia"/>
                <w:color w:val="auto"/>
              </w:rPr>
              <w:t>相</w:t>
            </w:r>
            <w:r>
              <w:rPr>
                <w:color w:val="auto"/>
              </w:rPr>
              <w:t>关的原有污染</w:t>
            </w:r>
            <w:r>
              <w:rPr>
                <w:rFonts w:hint="eastAsia"/>
                <w:color w:val="auto"/>
              </w:rPr>
              <w:t>问题。</w:t>
            </w:r>
            <w:r>
              <w:rPr>
                <w:rFonts w:hint="eastAsia"/>
                <w:color w:val="auto"/>
              </w:rPr>
              <w:t xml:space="preserve"> </w:t>
            </w:r>
          </w:p>
          <w:p w:rsidR="008C1EF4" w:rsidRDefault="008C1EF4">
            <w:pPr>
              <w:pStyle w:val="lcc1"/>
              <w:adjustRightInd w:val="0"/>
              <w:snapToGrid w:val="0"/>
              <w:spacing w:beforeLines="50" w:before="120"/>
              <w:ind w:firstLine="480"/>
              <w:rPr>
                <w:color w:val="auto"/>
              </w:rPr>
            </w:pPr>
          </w:p>
          <w:p w:rsidR="008C1EF4" w:rsidRDefault="008C1EF4">
            <w:pPr>
              <w:pStyle w:val="lcc1"/>
              <w:adjustRightInd w:val="0"/>
              <w:snapToGrid w:val="0"/>
              <w:spacing w:beforeLines="50" w:before="120"/>
              <w:ind w:firstLine="480"/>
              <w:rPr>
                <w:color w:val="auto"/>
              </w:rPr>
            </w:pPr>
          </w:p>
          <w:p w:rsidR="008C1EF4" w:rsidRDefault="008C1EF4">
            <w:pPr>
              <w:pStyle w:val="lcc1"/>
              <w:adjustRightInd w:val="0"/>
              <w:snapToGrid w:val="0"/>
              <w:spacing w:beforeLines="50" w:before="120"/>
              <w:ind w:firstLine="480"/>
              <w:rPr>
                <w:color w:val="auto"/>
              </w:rPr>
            </w:pPr>
          </w:p>
          <w:p w:rsidR="008C1EF4" w:rsidRDefault="008C1EF4">
            <w:pPr>
              <w:rPr>
                <w:sz w:val="24"/>
              </w:rPr>
            </w:pPr>
          </w:p>
        </w:tc>
      </w:tr>
    </w:tbl>
    <w:p w:rsidR="008C1EF4" w:rsidRDefault="008C1EF4">
      <w:pPr>
        <w:pStyle w:val="NormalWeb1"/>
        <w:jc w:val="center"/>
        <w:sectPr w:rsidR="008C1EF4">
          <w:pgSz w:w="11906" w:h="16838"/>
          <w:pgMar w:top="1701" w:right="1531" w:bottom="1701" w:left="1531" w:header="851" w:footer="851" w:gutter="0"/>
          <w:cols w:space="720"/>
          <w:docGrid w:linePitch="312"/>
        </w:sectPr>
      </w:pPr>
    </w:p>
    <w:p w:rsidR="008C1EF4" w:rsidRDefault="000D3564">
      <w:pPr>
        <w:pStyle w:val="NormalWeb1"/>
        <w:widowControl w:val="0"/>
        <w:spacing w:before="0" w:beforeAutospacing="0" w:after="0" w:afterAutospacing="0" w:line="360" w:lineRule="auto"/>
        <w:jc w:val="center"/>
        <w:outlineLvl w:val="0"/>
        <w:rPr>
          <w:rFonts w:ascii="Times New Roman" w:eastAsia="黑体" w:hAnsi="Times New Roman"/>
          <w:sz w:val="30"/>
          <w:szCs w:val="30"/>
        </w:rPr>
      </w:pPr>
      <w:r>
        <w:rPr>
          <w:rFonts w:ascii="Times New Roman" w:eastAsia="黑体" w:hAnsi="Times New Roman" w:hint="eastAsia"/>
          <w:kern w:val="2"/>
          <w:sz w:val="30"/>
          <w:szCs w:val="30"/>
        </w:rPr>
        <w:lastRenderedPageBreak/>
        <w:t>三、区域环境质量现状、环境保护目标及评价标准</w:t>
      </w:r>
    </w:p>
    <w:tbl>
      <w:tblPr>
        <w:tblW w:w="885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04"/>
        <w:gridCol w:w="8353"/>
      </w:tblGrid>
      <w:tr w:rsidR="008C1EF4">
        <w:trPr>
          <w:trHeight w:val="340"/>
          <w:jc w:val="center"/>
        </w:trPr>
        <w:tc>
          <w:tcPr>
            <w:tcW w:w="504" w:type="dxa"/>
            <w:tcBorders>
              <w:top w:val="single" w:sz="8" w:space="0" w:color="auto"/>
            </w:tcBorders>
            <w:vAlign w:val="center"/>
          </w:tcPr>
          <w:p w:rsidR="008C1EF4" w:rsidRDefault="000D3564">
            <w:pPr>
              <w:jc w:val="center"/>
              <w:rPr>
                <w:rFonts w:ascii="宋体" w:cs="宋体"/>
                <w:kern w:val="0"/>
                <w:sz w:val="24"/>
              </w:rPr>
            </w:pPr>
            <w:r>
              <w:rPr>
                <w:rFonts w:hint="eastAsia"/>
                <w:sz w:val="24"/>
              </w:rPr>
              <w:t>区域环境质量现状</w:t>
            </w:r>
          </w:p>
        </w:tc>
        <w:tc>
          <w:tcPr>
            <w:tcW w:w="8353" w:type="dxa"/>
            <w:tcBorders>
              <w:top w:val="single" w:sz="8" w:space="0" w:color="auto"/>
            </w:tcBorders>
            <w:vAlign w:val="center"/>
          </w:tcPr>
          <w:p w:rsidR="008C1EF4" w:rsidRDefault="000D3564">
            <w:pPr>
              <w:pStyle w:val="111"/>
              <w:spacing w:line="360" w:lineRule="auto"/>
              <w:textAlignment w:val="baseline"/>
              <w:rPr>
                <w:rFonts w:ascii="Times New Roman" w:hAnsi="Times New Roman"/>
                <w:sz w:val="24"/>
                <w:szCs w:val="24"/>
              </w:rPr>
            </w:pPr>
            <w:r>
              <w:rPr>
                <w:rFonts w:ascii="Times New Roman" w:hAnsi="Times New Roman"/>
                <w:sz w:val="24"/>
                <w:szCs w:val="24"/>
              </w:rPr>
              <w:t>1</w:t>
            </w:r>
            <w:r>
              <w:rPr>
                <w:rFonts w:ascii="Times New Roman" w:hAnsi="Times New Roman" w:hint="eastAsia"/>
                <w:sz w:val="24"/>
                <w:szCs w:val="24"/>
              </w:rPr>
              <w:t>、大气环境质量现状</w:t>
            </w:r>
          </w:p>
          <w:p w:rsidR="008C1EF4" w:rsidRDefault="000D3564" w:rsidP="003974EA">
            <w:pPr>
              <w:pStyle w:val="110"/>
              <w:kinsoku w:val="0"/>
              <w:autoSpaceDE w:val="0"/>
              <w:autoSpaceDN w:val="0"/>
              <w:adjustRightInd w:val="0"/>
              <w:spacing w:before="0" w:after="0" w:line="360" w:lineRule="auto"/>
              <w:ind w:right="0" w:firstLineChars="200" w:firstLine="480"/>
              <w:textAlignment w:val="baseline"/>
              <w:rPr>
                <w:sz w:val="24"/>
              </w:rPr>
            </w:pPr>
            <w:r>
              <w:rPr>
                <w:rFonts w:hint="eastAsia"/>
                <w:sz w:val="24"/>
              </w:rPr>
              <w:t>枣庄市台儿庄区环境空气的</w:t>
            </w:r>
            <w:r>
              <w:rPr>
                <w:sz w:val="24"/>
              </w:rPr>
              <w:t>SO</w:t>
            </w:r>
            <w:r>
              <w:rPr>
                <w:sz w:val="24"/>
                <w:vertAlign w:val="subscript"/>
              </w:rPr>
              <w:t>2</w:t>
            </w:r>
            <w:r>
              <w:rPr>
                <w:rFonts w:hint="eastAsia"/>
                <w:sz w:val="24"/>
              </w:rPr>
              <w:t>、</w:t>
            </w:r>
            <w:r>
              <w:rPr>
                <w:sz w:val="24"/>
              </w:rPr>
              <w:t>NO</w:t>
            </w:r>
            <w:r>
              <w:rPr>
                <w:sz w:val="24"/>
                <w:vertAlign w:val="subscript"/>
              </w:rPr>
              <w:t>2</w:t>
            </w:r>
            <w:r>
              <w:rPr>
                <w:rFonts w:hint="eastAsia"/>
                <w:sz w:val="24"/>
              </w:rPr>
              <w:t>、</w:t>
            </w:r>
            <w:r>
              <w:rPr>
                <w:sz w:val="24"/>
              </w:rPr>
              <w:t>PM</w:t>
            </w:r>
            <w:r>
              <w:rPr>
                <w:sz w:val="24"/>
                <w:vertAlign w:val="subscript"/>
              </w:rPr>
              <w:t>2.5</w:t>
            </w:r>
            <w:r>
              <w:rPr>
                <w:rFonts w:hint="eastAsia"/>
                <w:sz w:val="24"/>
              </w:rPr>
              <w:t>、</w:t>
            </w:r>
            <w:r>
              <w:rPr>
                <w:sz w:val="24"/>
              </w:rPr>
              <w:t>PM</w:t>
            </w:r>
            <w:r>
              <w:rPr>
                <w:sz w:val="24"/>
                <w:vertAlign w:val="subscript"/>
              </w:rPr>
              <w:t>10</w:t>
            </w:r>
            <w:r>
              <w:rPr>
                <w:rFonts w:hint="eastAsia"/>
                <w:sz w:val="24"/>
              </w:rPr>
              <w:t>、</w:t>
            </w:r>
            <w:r>
              <w:rPr>
                <w:sz w:val="24"/>
              </w:rPr>
              <w:t>CO</w:t>
            </w:r>
            <w:r>
              <w:rPr>
                <w:rFonts w:hint="eastAsia"/>
                <w:sz w:val="24"/>
              </w:rPr>
              <w:t>、</w:t>
            </w:r>
            <w:r>
              <w:rPr>
                <w:sz w:val="24"/>
              </w:rPr>
              <w:t>O</w:t>
            </w:r>
            <w:r>
              <w:rPr>
                <w:sz w:val="24"/>
                <w:vertAlign w:val="subscript"/>
              </w:rPr>
              <w:t>3</w:t>
            </w:r>
            <w:r>
              <w:rPr>
                <w:rFonts w:hint="eastAsia"/>
                <w:sz w:val="24"/>
              </w:rPr>
              <w:t>浓度引用《枣庄市环境质量报告》（二〇二一年简本）中台儿庄区环境空气质量监测结果进行说明。环境空气例行监测数据统计结果见表</w:t>
            </w:r>
            <w:r>
              <w:rPr>
                <w:sz w:val="24"/>
              </w:rPr>
              <w:t>3-1</w:t>
            </w:r>
            <w:r>
              <w:rPr>
                <w:rFonts w:hint="eastAsia"/>
                <w:sz w:val="24"/>
              </w:rPr>
              <w:t>。</w:t>
            </w:r>
          </w:p>
          <w:p w:rsidR="008C1EF4" w:rsidRDefault="000D3564">
            <w:pPr>
              <w:pStyle w:val="110"/>
              <w:adjustRightInd w:val="0"/>
              <w:spacing w:before="0" w:after="0" w:line="240" w:lineRule="auto"/>
              <w:ind w:right="0" w:firstLineChars="0" w:firstLine="0"/>
              <w:jc w:val="right"/>
              <w:rPr>
                <w:b/>
                <w:bCs/>
                <w:sz w:val="24"/>
              </w:rPr>
            </w:pPr>
            <w:r>
              <w:rPr>
                <w:rFonts w:hint="eastAsia"/>
                <w:b/>
                <w:bCs/>
                <w:kern w:val="0"/>
                <w:sz w:val="24"/>
              </w:rPr>
              <w:t>表</w:t>
            </w:r>
            <w:r>
              <w:rPr>
                <w:rFonts w:hint="eastAsia"/>
                <w:b/>
                <w:bCs/>
                <w:kern w:val="0"/>
                <w:sz w:val="24"/>
              </w:rPr>
              <w:t xml:space="preserve">3-1  </w:t>
            </w:r>
            <w:r>
              <w:rPr>
                <w:rFonts w:hint="eastAsia"/>
                <w:b/>
                <w:bCs/>
                <w:kern w:val="0"/>
                <w:sz w:val="24"/>
              </w:rPr>
              <w:t>枣庄市台儿庄区空气监测统计结果（年均值）</w:t>
            </w:r>
            <w:r>
              <w:rPr>
                <w:rFonts w:hint="eastAsia"/>
                <w:b/>
                <w:bCs/>
                <w:kern w:val="0"/>
                <w:sz w:val="24"/>
              </w:rPr>
              <w:t xml:space="preserve">    </w:t>
            </w:r>
            <w:r>
              <w:rPr>
                <w:rFonts w:hint="eastAsia"/>
                <w:b/>
                <w:bCs/>
                <w:sz w:val="24"/>
              </w:rPr>
              <w:t>单位：</w:t>
            </w:r>
            <w:r>
              <w:rPr>
                <w:b/>
                <w:bCs/>
                <w:sz w:val="24"/>
              </w:rPr>
              <w:t>μg/m</w:t>
            </w:r>
            <w:r>
              <w:rPr>
                <w:b/>
                <w:bCs/>
                <w:sz w:val="24"/>
                <w:vertAlign w:val="superscript"/>
              </w:rPr>
              <w:t>3</w:t>
            </w:r>
          </w:p>
          <w:tbl>
            <w:tblPr>
              <w:tblW w:w="8035"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5"/>
              <w:gridCol w:w="1161"/>
              <w:gridCol w:w="1161"/>
              <w:gridCol w:w="1161"/>
              <w:gridCol w:w="926"/>
              <w:gridCol w:w="1396"/>
              <w:gridCol w:w="995"/>
            </w:tblGrid>
            <w:tr w:rsidR="008C1EF4">
              <w:trPr>
                <w:trHeight w:val="368"/>
                <w:jc w:val="center"/>
              </w:trPr>
              <w:tc>
                <w:tcPr>
                  <w:tcW w:w="1235" w:type="dxa"/>
                  <w:vMerge w:val="restart"/>
                  <w:tcBorders>
                    <w:top w:val="single" w:sz="12" w:space="0" w:color="000000"/>
                    <w:bottom w:val="single" w:sz="4"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rFonts w:hint="eastAsia"/>
                      <w:szCs w:val="21"/>
                    </w:rPr>
                    <w:t>项目</w:t>
                  </w:r>
                </w:p>
              </w:tc>
              <w:tc>
                <w:tcPr>
                  <w:tcW w:w="6800" w:type="dxa"/>
                  <w:gridSpan w:val="6"/>
                  <w:tcBorders>
                    <w:top w:val="single" w:sz="12" w:space="0" w:color="000000"/>
                    <w:left w:val="single" w:sz="4" w:space="0" w:color="000000"/>
                    <w:bottom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rFonts w:hint="eastAsia"/>
                      <w:szCs w:val="21"/>
                    </w:rPr>
                    <w:t>《枣庄市环境质量报告》（二〇二一年简本）</w:t>
                  </w:r>
                </w:p>
              </w:tc>
            </w:tr>
            <w:tr w:rsidR="008C1EF4">
              <w:trPr>
                <w:trHeight w:val="348"/>
                <w:jc w:val="center"/>
              </w:trPr>
              <w:tc>
                <w:tcPr>
                  <w:tcW w:w="1235" w:type="dxa"/>
                  <w:vMerge/>
                  <w:tcBorders>
                    <w:top w:val="single" w:sz="4" w:space="0" w:color="000000"/>
                    <w:bottom w:val="single" w:sz="4" w:space="0" w:color="000000"/>
                    <w:right w:val="single" w:sz="4" w:space="0" w:color="000000"/>
                  </w:tcBorders>
                  <w:vAlign w:val="center"/>
                </w:tcPr>
                <w:p w:rsidR="008C1EF4" w:rsidRDefault="008C1EF4">
                  <w:pPr>
                    <w:pStyle w:val="110"/>
                    <w:adjustRightInd w:val="0"/>
                    <w:spacing w:after="0" w:line="240" w:lineRule="auto"/>
                    <w:ind w:right="0" w:firstLineChars="0" w:firstLine="0"/>
                    <w:jc w:val="center"/>
                    <w:rPr>
                      <w:szCs w:val="21"/>
                    </w:rPr>
                  </w:pPr>
                </w:p>
              </w:tc>
              <w:tc>
                <w:tcPr>
                  <w:tcW w:w="1161" w:type="dxa"/>
                  <w:tcBorders>
                    <w:top w:val="single" w:sz="4" w:space="0" w:color="000000"/>
                    <w:left w:val="single" w:sz="4" w:space="0" w:color="000000"/>
                    <w:bottom w:val="single" w:sz="4"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szCs w:val="21"/>
                    </w:rPr>
                    <w:t>SO</w:t>
                  </w:r>
                  <w:r>
                    <w:rPr>
                      <w:szCs w:val="21"/>
                      <w:vertAlign w:val="subscript"/>
                    </w:rPr>
                    <w:t>2</w:t>
                  </w:r>
                </w:p>
              </w:tc>
              <w:tc>
                <w:tcPr>
                  <w:tcW w:w="1161" w:type="dxa"/>
                  <w:tcBorders>
                    <w:top w:val="single" w:sz="4" w:space="0" w:color="000000"/>
                    <w:left w:val="single" w:sz="4" w:space="0" w:color="000000"/>
                    <w:bottom w:val="single" w:sz="4"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szCs w:val="21"/>
                    </w:rPr>
                    <w:t>NO</w:t>
                  </w:r>
                  <w:r>
                    <w:rPr>
                      <w:szCs w:val="21"/>
                      <w:vertAlign w:val="subscript"/>
                    </w:rPr>
                    <w:t>2</w:t>
                  </w:r>
                </w:p>
              </w:tc>
              <w:tc>
                <w:tcPr>
                  <w:tcW w:w="1161" w:type="dxa"/>
                  <w:tcBorders>
                    <w:top w:val="single" w:sz="4" w:space="0" w:color="000000"/>
                    <w:left w:val="single" w:sz="4" w:space="0" w:color="000000"/>
                    <w:bottom w:val="single" w:sz="4"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szCs w:val="21"/>
                    </w:rPr>
                    <w:t>PM</w:t>
                  </w:r>
                  <w:r>
                    <w:rPr>
                      <w:szCs w:val="21"/>
                      <w:vertAlign w:val="subscript"/>
                    </w:rPr>
                    <w:t>10</w:t>
                  </w:r>
                </w:p>
              </w:tc>
              <w:tc>
                <w:tcPr>
                  <w:tcW w:w="926" w:type="dxa"/>
                  <w:tcBorders>
                    <w:top w:val="single" w:sz="4" w:space="0" w:color="000000"/>
                    <w:left w:val="single" w:sz="4" w:space="0" w:color="000000"/>
                    <w:bottom w:val="single" w:sz="4"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szCs w:val="21"/>
                    </w:rPr>
                    <w:t>PM</w:t>
                  </w:r>
                  <w:r>
                    <w:rPr>
                      <w:szCs w:val="21"/>
                      <w:vertAlign w:val="subscript"/>
                    </w:rPr>
                    <w:t>2.5</w:t>
                  </w:r>
                </w:p>
              </w:tc>
              <w:tc>
                <w:tcPr>
                  <w:tcW w:w="1396" w:type="dxa"/>
                  <w:tcBorders>
                    <w:top w:val="single" w:sz="4" w:space="0" w:color="000000"/>
                    <w:left w:val="single" w:sz="4" w:space="0" w:color="000000"/>
                    <w:bottom w:val="single" w:sz="4"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szCs w:val="21"/>
                    </w:rPr>
                    <w:t>CO</w:t>
                  </w:r>
                  <w:r>
                    <w:rPr>
                      <w:rFonts w:hint="eastAsia"/>
                      <w:szCs w:val="21"/>
                    </w:rPr>
                    <w:t>（</w:t>
                  </w:r>
                  <w:r>
                    <w:rPr>
                      <w:szCs w:val="21"/>
                    </w:rPr>
                    <w:t>mg/m</w:t>
                  </w:r>
                  <w:r>
                    <w:rPr>
                      <w:szCs w:val="21"/>
                      <w:vertAlign w:val="superscript"/>
                    </w:rPr>
                    <w:t>3</w:t>
                  </w:r>
                  <w:r>
                    <w:rPr>
                      <w:rFonts w:hint="eastAsia"/>
                      <w:szCs w:val="21"/>
                    </w:rPr>
                    <w:t>）</w:t>
                  </w:r>
                </w:p>
              </w:tc>
              <w:tc>
                <w:tcPr>
                  <w:tcW w:w="995" w:type="dxa"/>
                  <w:tcBorders>
                    <w:top w:val="single" w:sz="4" w:space="0" w:color="000000"/>
                    <w:left w:val="single" w:sz="4" w:space="0" w:color="000000"/>
                    <w:bottom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szCs w:val="21"/>
                    </w:rPr>
                    <w:t>O</w:t>
                  </w:r>
                  <w:r>
                    <w:rPr>
                      <w:szCs w:val="21"/>
                      <w:vertAlign w:val="subscript"/>
                    </w:rPr>
                    <w:t>3</w:t>
                  </w:r>
                </w:p>
              </w:tc>
            </w:tr>
            <w:tr w:rsidR="008C1EF4">
              <w:trPr>
                <w:trHeight w:val="348"/>
                <w:jc w:val="center"/>
              </w:trPr>
              <w:tc>
                <w:tcPr>
                  <w:tcW w:w="1235" w:type="dxa"/>
                  <w:tcBorders>
                    <w:top w:val="single" w:sz="4" w:space="0" w:color="000000"/>
                    <w:bottom w:val="single" w:sz="4"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rFonts w:hint="eastAsia"/>
                      <w:szCs w:val="21"/>
                    </w:rPr>
                    <w:t>监测结果</w:t>
                  </w:r>
                </w:p>
              </w:tc>
              <w:tc>
                <w:tcPr>
                  <w:tcW w:w="1161" w:type="dxa"/>
                  <w:tcBorders>
                    <w:top w:val="single" w:sz="4" w:space="0" w:color="000000"/>
                    <w:left w:val="single" w:sz="4" w:space="0" w:color="000000"/>
                    <w:bottom w:val="single" w:sz="4"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szCs w:val="21"/>
                    </w:rPr>
                    <w:t>9</w:t>
                  </w:r>
                </w:p>
              </w:tc>
              <w:tc>
                <w:tcPr>
                  <w:tcW w:w="1161" w:type="dxa"/>
                  <w:tcBorders>
                    <w:top w:val="single" w:sz="4" w:space="0" w:color="000000"/>
                    <w:left w:val="single" w:sz="4" w:space="0" w:color="000000"/>
                    <w:bottom w:val="single" w:sz="4"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szCs w:val="21"/>
                    </w:rPr>
                    <w:t>31</w:t>
                  </w:r>
                </w:p>
              </w:tc>
              <w:tc>
                <w:tcPr>
                  <w:tcW w:w="1161" w:type="dxa"/>
                  <w:tcBorders>
                    <w:top w:val="single" w:sz="4" w:space="0" w:color="000000"/>
                    <w:left w:val="single" w:sz="4" w:space="0" w:color="000000"/>
                    <w:bottom w:val="single" w:sz="4"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b/>
                      <w:bCs/>
                      <w:szCs w:val="21"/>
                    </w:rPr>
                  </w:pPr>
                  <w:r>
                    <w:rPr>
                      <w:b/>
                      <w:bCs/>
                      <w:szCs w:val="21"/>
                    </w:rPr>
                    <w:t>78</w:t>
                  </w:r>
                </w:p>
              </w:tc>
              <w:tc>
                <w:tcPr>
                  <w:tcW w:w="926" w:type="dxa"/>
                  <w:tcBorders>
                    <w:top w:val="single" w:sz="4" w:space="0" w:color="000000"/>
                    <w:left w:val="single" w:sz="4" w:space="0" w:color="000000"/>
                    <w:bottom w:val="single" w:sz="4"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b/>
                      <w:bCs/>
                      <w:szCs w:val="21"/>
                    </w:rPr>
                  </w:pPr>
                  <w:r>
                    <w:rPr>
                      <w:b/>
                      <w:bCs/>
                      <w:szCs w:val="21"/>
                    </w:rPr>
                    <w:t>44</w:t>
                  </w:r>
                </w:p>
              </w:tc>
              <w:tc>
                <w:tcPr>
                  <w:tcW w:w="1396" w:type="dxa"/>
                  <w:tcBorders>
                    <w:top w:val="single" w:sz="4" w:space="0" w:color="000000"/>
                    <w:left w:val="single" w:sz="4" w:space="0" w:color="000000"/>
                    <w:bottom w:val="single" w:sz="4"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szCs w:val="21"/>
                    </w:rPr>
                    <w:t>1.2</w:t>
                  </w:r>
                </w:p>
              </w:tc>
              <w:tc>
                <w:tcPr>
                  <w:tcW w:w="995" w:type="dxa"/>
                  <w:tcBorders>
                    <w:top w:val="single" w:sz="4" w:space="0" w:color="000000"/>
                    <w:left w:val="single" w:sz="4" w:space="0" w:color="000000"/>
                    <w:bottom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b/>
                      <w:bCs/>
                      <w:szCs w:val="21"/>
                    </w:rPr>
                    <w:t>172</w:t>
                  </w:r>
                </w:p>
              </w:tc>
            </w:tr>
            <w:tr w:rsidR="008C1EF4">
              <w:trPr>
                <w:trHeight w:val="379"/>
                <w:jc w:val="center"/>
              </w:trPr>
              <w:tc>
                <w:tcPr>
                  <w:tcW w:w="1235" w:type="dxa"/>
                  <w:tcBorders>
                    <w:top w:val="single" w:sz="4" w:space="0" w:color="000000"/>
                    <w:bottom w:val="single" w:sz="12"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rFonts w:hint="eastAsia"/>
                      <w:szCs w:val="21"/>
                    </w:rPr>
                    <w:t>标准值</w:t>
                  </w:r>
                </w:p>
              </w:tc>
              <w:tc>
                <w:tcPr>
                  <w:tcW w:w="1161" w:type="dxa"/>
                  <w:tcBorders>
                    <w:top w:val="single" w:sz="4" w:space="0" w:color="000000"/>
                    <w:left w:val="single" w:sz="4" w:space="0" w:color="000000"/>
                    <w:bottom w:val="single" w:sz="12"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szCs w:val="21"/>
                    </w:rPr>
                    <w:t>60</w:t>
                  </w:r>
                </w:p>
              </w:tc>
              <w:tc>
                <w:tcPr>
                  <w:tcW w:w="1161" w:type="dxa"/>
                  <w:tcBorders>
                    <w:top w:val="single" w:sz="4" w:space="0" w:color="000000"/>
                    <w:left w:val="single" w:sz="4" w:space="0" w:color="000000"/>
                    <w:bottom w:val="single" w:sz="12"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szCs w:val="21"/>
                    </w:rPr>
                    <w:t>40</w:t>
                  </w:r>
                </w:p>
              </w:tc>
              <w:tc>
                <w:tcPr>
                  <w:tcW w:w="1161" w:type="dxa"/>
                  <w:tcBorders>
                    <w:top w:val="single" w:sz="4" w:space="0" w:color="000000"/>
                    <w:left w:val="single" w:sz="4" w:space="0" w:color="000000"/>
                    <w:bottom w:val="single" w:sz="12"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szCs w:val="21"/>
                    </w:rPr>
                    <w:t>70</w:t>
                  </w:r>
                </w:p>
              </w:tc>
              <w:tc>
                <w:tcPr>
                  <w:tcW w:w="926" w:type="dxa"/>
                  <w:tcBorders>
                    <w:top w:val="single" w:sz="4" w:space="0" w:color="000000"/>
                    <w:left w:val="single" w:sz="4" w:space="0" w:color="000000"/>
                    <w:bottom w:val="single" w:sz="12"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szCs w:val="21"/>
                    </w:rPr>
                    <w:t>35</w:t>
                  </w:r>
                </w:p>
              </w:tc>
              <w:tc>
                <w:tcPr>
                  <w:tcW w:w="1396" w:type="dxa"/>
                  <w:tcBorders>
                    <w:top w:val="single" w:sz="4" w:space="0" w:color="000000"/>
                    <w:left w:val="single" w:sz="4" w:space="0" w:color="000000"/>
                    <w:bottom w:val="single" w:sz="12" w:space="0" w:color="000000"/>
                    <w:right w:val="single" w:sz="4" w:space="0" w:color="000000"/>
                  </w:tcBorders>
                  <w:vAlign w:val="center"/>
                </w:tcPr>
                <w:p w:rsidR="008C1EF4" w:rsidRDefault="000D3564">
                  <w:pPr>
                    <w:pStyle w:val="110"/>
                    <w:adjustRightInd w:val="0"/>
                    <w:spacing w:after="0" w:line="240" w:lineRule="auto"/>
                    <w:ind w:right="0" w:firstLineChars="0" w:firstLine="0"/>
                    <w:jc w:val="center"/>
                    <w:rPr>
                      <w:szCs w:val="21"/>
                    </w:rPr>
                  </w:pPr>
                  <w:r>
                    <w:rPr>
                      <w:szCs w:val="21"/>
                    </w:rPr>
                    <w:t>4</w:t>
                  </w:r>
                </w:p>
              </w:tc>
              <w:tc>
                <w:tcPr>
                  <w:tcW w:w="995" w:type="dxa"/>
                  <w:tcBorders>
                    <w:top w:val="single" w:sz="4" w:space="0" w:color="000000"/>
                    <w:left w:val="single" w:sz="4" w:space="0" w:color="000000"/>
                    <w:bottom w:val="single" w:sz="12" w:space="0" w:color="000000"/>
                  </w:tcBorders>
                  <w:vAlign w:val="center"/>
                </w:tcPr>
                <w:p w:rsidR="008C1EF4" w:rsidRDefault="000D3564">
                  <w:pPr>
                    <w:pStyle w:val="110"/>
                    <w:adjustRightInd w:val="0"/>
                    <w:spacing w:after="0" w:line="240" w:lineRule="auto"/>
                    <w:ind w:right="0" w:firstLineChars="0" w:firstLine="0"/>
                    <w:jc w:val="center"/>
                    <w:rPr>
                      <w:szCs w:val="21"/>
                    </w:rPr>
                  </w:pPr>
                  <w:r>
                    <w:rPr>
                      <w:szCs w:val="21"/>
                    </w:rPr>
                    <w:t>160</w:t>
                  </w:r>
                </w:p>
              </w:tc>
            </w:tr>
          </w:tbl>
          <w:p w:rsidR="008C1EF4" w:rsidRDefault="000D3564" w:rsidP="003974EA">
            <w:pPr>
              <w:pStyle w:val="110"/>
              <w:kinsoku w:val="0"/>
              <w:autoSpaceDE w:val="0"/>
              <w:autoSpaceDN w:val="0"/>
              <w:adjustRightInd w:val="0"/>
              <w:spacing w:before="0" w:after="0" w:line="360" w:lineRule="auto"/>
              <w:ind w:right="0" w:firstLineChars="200" w:firstLine="480"/>
              <w:textAlignment w:val="baseline"/>
              <w:rPr>
                <w:sz w:val="24"/>
              </w:rPr>
            </w:pPr>
            <w:r>
              <w:rPr>
                <w:rFonts w:hint="eastAsia"/>
                <w:sz w:val="24"/>
              </w:rPr>
              <w:t>由表</w:t>
            </w:r>
            <w:r>
              <w:rPr>
                <w:sz w:val="24"/>
              </w:rPr>
              <w:t>3-1</w:t>
            </w:r>
            <w:r>
              <w:rPr>
                <w:rFonts w:hint="eastAsia"/>
                <w:sz w:val="24"/>
              </w:rPr>
              <w:t>监测结果可知，枣庄市台儿庄区</w:t>
            </w:r>
            <w:r>
              <w:rPr>
                <w:sz w:val="24"/>
              </w:rPr>
              <w:t>2021</w:t>
            </w:r>
            <w:r>
              <w:rPr>
                <w:rFonts w:hint="eastAsia"/>
                <w:sz w:val="24"/>
              </w:rPr>
              <w:t>年度空气监测因子</w:t>
            </w:r>
            <w:r>
              <w:rPr>
                <w:sz w:val="24"/>
              </w:rPr>
              <w:t>SO</w:t>
            </w:r>
            <w:r>
              <w:rPr>
                <w:sz w:val="24"/>
                <w:vertAlign w:val="subscript"/>
              </w:rPr>
              <w:t>2</w:t>
            </w:r>
            <w:r>
              <w:rPr>
                <w:rFonts w:hint="eastAsia"/>
                <w:sz w:val="24"/>
              </w:rPr>
              <w:t>、</w:t>
            </w:r>
            <w:r>
              <w:rPr>
                <w:sz w:val="24"/>
              </w:rPr>
              <w:t>NO</w:t>
            </w:r>
            <w:r>
              <w:rPr>
                <w:sz w:val="24"/>
                <w:vertAlign w:val="subscript"/>
              </w:rPr>
              <w:t>2</w:t>
            </w:r>
            <w:r>
              <w:rPr>
                <w:rFonts w:hint="eastAsia"/>
                <w:sz w:val="24"/>
              </w:rPr>
              <w:t>、</w:t>
            </w:r>
            <w:r>
              <w:rPr>
                <w:sz w:val="24"/>
              </w:rPr>
              <w:t>CO</w:t>
            </w:r>
            <w:r>
              <w:rPr>
                <w:rFonts w:hint="eastAsia"/>
                <w:sz w:val="24"/>
              </w:rPr>
              <w:t>浓度值均满足《环境空气质量标准》（</w:t>
            </w:r>
            <w:r>
              <w:rPr>
                <w:sz w:val="24"/>
              </w:rPr>
              <w:t>GB3095-2012</w:t>
            </w:r>
            <w:r>
              <w:rPr>
                <w:rFonts w:hint="eastAsia"/>
                <w:sz w:val="24"/>
              </w:rPr>
              <w:t>）及其修改单二级标准要求，</w:t>
            </w:r>
            <w:r>
              <w:rPr>
                <w:sz w:val="24"/>
              </w:rPr>
              <w:t>PM</w:t>
            </w:r>
            <w:r>
              <w:rPr>
                <w:sz w:val="24"/>
                <w:vertAlign w:val="subscript"/>
              </w:rPr>
              <w:t>2.5</w:t>
            </w:r>
            <w:r>
              <w:rPr>
                <w:rFonts w:hint="eastAsia"/>
                <w:sz w:val="24"/>
              </w:rPr>
              <w:t>、</w:t>
            </w:r>
            <w:r>
              <w:rPr>
                <w:sz w:val="24"/>
              </w:rPr>
              <w:t>PM</w:t>
            </w:r>
            <w:r>
              <w:rPr>
                <w:sz w:val="24"/>
                <w:vertAlign w:val="subscript"/>
              </w:rPr>
              <w:t>10</w:t>
            </w:r>
            <w:r>
              <w:rPr>
                <w:rFonts w:hint="eastAsia"/>
                <w:sz w:val="24"/>
              </w:rPr>
              <w:t>、</w:t>
            </w:r>
            <w:r>
              <w:rPr>
                <w:sz w:val="24"/>
              </w:rPr>
              <w:t>O</w:t>
            </w:r>
            <w:r>
              <w:rPr>
                <w:sz w:val="24"/>
                <w:vertAlign w:val="subscript"/>
              </w:rPr>
              <w:t>3</w:t>
            </w:r>
            <w:r>
              <w:rPr>
                <w:rFonts w:hint="eastAsia"/>
                <w:sz w:val="24"/>
              </w:rPr>
              <w:t>浓度值均不能满足环境空气质量二级标准要求。造成超标主要原因为煤炭仍是主要能源、机动车增加和城市建设道路扩建，加上空气干燥，容易引起扬尘。</w:t>
            </w:r>
          </w:p>
          <w:p w:rsidR="008C1EF4" w:rsidRDefault="000D3564">
            <w:pPr>
              <w:pStyle w:val="110"/>
              <w:kinsoku w:val="0"/>
              <w:autoSpaceDE w:val="0"/>
              <w:autoSpaceDN w:val="0"/>
              <w:adjustRightInd w:val="0"/>
              <w:spacing w:before="0" w:after="0" w:line="360" w:lineRule="auto"/>
              <w:ind w:right="0" w:firstLineChars="200" w:firstLine="480"/>
              <w:textAlignment w:val="baseline"/>
              <w:rPr>
                <w:sz w:val="24"/>
              </w:rPr>
            </w:pPr>
            <w:r>
              <w:rPr>
                <w:rFonts w:hint="eastAsia"/>
                <w:sz w:val="24"/>
              </w:rPr>
              <w:t>枣庄市已经制定了《枣庄市环境保护“十四五”规划》（枣政发【</w:t>
            </w:r>
            <w:r>
              <w:rPr>
                <w:sz w:val="24"/>
              </w:rPr>
              <w:t>2021</w:t>
            </w:r>
            <w:r>
              <w:rPr>
                <w:rFonts w:hint="eastAsia"/>
                <w:sz w:val="24"/>
              </w:rPr>
              <w:t>】</w:t>
            </w:r>
            <w:r>
              <w:rPr>
                <w:sz w:val="24"/>
              </w:rPr>
              <w:t>15</w:t>
            </w:r>
            <w:r>
              <w:rPr>
                <w:rFonts w:hint="eastAsia"/>
                <w:sz w:val="24"/>
              </w:rPr>
              <w:t>号），通过调整能源和产业结构、综合治理工业污染、加强扬尘综合整治、严管机动车污染、建立绿色生态屏障等针对削减措施；结合实际情况可知，环境空气会有明显改善。</w:t>
            </w:r>
          </w:p>
          <w:p w:rsidR="008C1EF4" w:rsidRDefault="000D3564">
            <w:pPr>
              <w:spacing w:line="360" w:lineRule="auto"/>
              <w:textAlignment w:val="baseline"/>
              <w:rPr>
                <w:b/>
                <w:sz w:val="24"/>
              </w:rPr>
            </w:pPr>
            <w:r>
              <w:rPr>
                <w:b/>
                <w:sz w:val="24"/>
              </w:rPr>
              <w:t>2</w:t>
            </w:r>
            <w:r>
              <w:rPr>
                <w:rFonts w:hint="eastAsia"/>
                <w:b/>
                <w:sz w:val="24"/>
              </w:rPr>
              <w:t>、地表水环境质量现状</w:t>
            </w:r>
          </w:p>
          <w:p w:rsidR="008C1EF4" w:rsidRDefault="000D3564">
            <w:pPr>
              <w:pStyle w:val="CharCharChar21"/>
              <w:spacing w:line="360" w:lineRule="auto"/>
              <w:ind w:firstLineChars="200" w:firstLine="480"/>
              <w:textAlignment w:val="baseline"/>
            </w:pPr>
            <w:r>
              <w:rPr>
                <w:rFonts w:hint="eastAsia"/>
              </w:rPr>
              <w:t>本项目所在区域的地表水系为京杭运河水系，区域主要河流为韩庄运河，项目废水经管网排入枣庄市同安水务有限公司处理后外排至小季河，最终进入韩庄运河。根据</w:t>
            </w:r>
            <w:r>
              <w:rPr>
                <w:rFonts w:hint="eastAsia"/>
                <w:kern w:val="0"/>
              </w:rPr>
              <w:t>《枣庄市环境质量报告》（二〇二一年简本）</w:t>
            </w:r>
            <w:r>
              <w:rPr>
                <w:rFonts w:hint="eastAsia"/>
              </w:rPr>
              <w:t>，地表水例行监测数据台儿庄闸站（闸上）见表</w:t>
            </w:r>
            <w:r>
              <w:t>3-2</w:t>
            </w:r>
            <w:r>
              <w:rPr>
                <w:rFonts w:hint="eastAsia"/>
              </w:rPr>
              <w:t>。</w:t>
            </w:r>
          </w:p>
          <w:p w:rsidR="008C1EF4" w:rsidRDefault="000D3564">
            <w:pPr>
              <w:pStyle w:val="110"/>
              <w:spacing w:before="0" w:after="0" w:line="240" w:lineRule="auto"/>
              <w:ind w:right="0" w:firstLineChars="0" w:firstLine="0"/>
              <w:jc w:val="right"/>
              <w:rPr>
                <w:b/>
                <w:bCs/>
                <w:sz w:val="24"/>
              </w:rPr>
            </w:pPr>
            <w:r>
              <w:rPr>
                <w:rFonts w:hint="eastAsia"/>
                <w:b/>
                <w:bCs/>
                <w:sz w:val="24"/>
              </w:rPr>
              <w:t>表</w:t>
            </w:r>
            <w:r>
              <w:rPr>
                <w:b/>
                <w:bCs/>
                <w:sz w:val="24"/>
              </w:rPr>
              <w:t xml:space="preserve">3-2  </w:t>
            </w:r>
            <w:r>
              <w:rPr>
                <w:rFonts w:hint="eastAsia"/>
                <w:b/>
                <w:bCs/>
                <w:sz w:val="24"/>
              </w:rPr>
              <w:t>台儿庄闸站（闸上）监测结果</w:t>
            </w:r>
            <w:r>
              <w:rPr>
                <w:b/>
                <w:bCs/>
                <w:sz w:val="24"/>
              </w:rPr>
              <w:t xml:space="preserve"> </w:t>
            </w:r>
            <w:r>
              <w:rPr>
                <w:rFonts w:hint="eastAsia"/>
                <w:b/>
                <w:bCs/>
                <w:sz w:val="24"/>
              </w:rPr>
              <w:t xml:space="preserve">  </w:t>
            </w:r>
            <w:r>
              <w:rPr>
                <w:b/>
                <w:bCs/>
                <w:sz w:val="24"/>
              </w:rPr>
              <w:t xml:space="preserve"> </w:t>
            </w:r>
            <w:r>
              <w:rPr>
                <w:rFonts w:hint="eastAsia"/>
                <w:b/>
                <w:bCs/>
                <w:sz w:val="24"/>
              </w:rPr>
              <w:t>单位：</w:t>
            </w:r>
            <w:r>
              <w:rPr>
                <w:b/>
                <w:bCs/>
                <w:sz w:val="24"/>
              </w:rPr>
              <w:t>mg/L</w:t>
            </w:r>
            <w:r>
              <w:rPr>
                <w:rFonts w:hint="eastAsia"/>
                <w:b/>
                <w:bCs/>
                <w:sz w:val="24"/>
              </w:rPr>
              <w:t>（</w:t>
            </w:r>
            <w:r>
              <w:rPr>
                <w:b/>
                <w:bCs/>
                <w:sz w:val="24"/>
              </w:rPr>
              <w:t>pH</w:t>
            </w:r>
            <w:r>
              <w:rPr>
                <w:rFonts w:hint="eastAsia"/>
                <w:b/>
                <w:bCs/>
                <w:sz w:val="24"/>
              </w:rPr>
              <w:t>除外）</w:t>
            </w:r>
          </w:p>
          <w:tbl>
            <w:tblPr>
              <w:tblW w:w="823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49"/>
              <w:gridCol w:w="691"/>
              <w:gridCol w:w="872"/>
              <w:gridCol w:w="614"/>
              <w:gridCol w:w="695"/>
              <w:gridCol w:w="893"/>
              <w:gridCol w:w="892"/>
              <w:gridCol w:w="772"/>
              <w:gridCol w:w="672"/>
              <w:gridCol w:w="684"/>
            </w:tblGrid>
            <w:tr w:rsidR="008C1EF4">
              <w:trPr>
                <w:trHeight w:val="606"/>
                <w:jc w:val="center"/>
              </w:trPr>
              <w:tc>
                <w:tcPr>
                  <w:tcW w:w="1449"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rFonts w:hint="eastAsia"/>
                      <w:szCs w:val="21"/>
                    </w:rPr>
                    <w:t>项</w:t>
                  </w:r>
                  <w:r>
                    <w:rPr>
                      <w:szCs w:val="21"/>
                    </w:rPr>
                    <w:t xml:space="preserve">  </w:t>
                  </w:r>
                  <w:r>
                    <w:rPr>
                      <w:rFonts w:hint="eastAsia"/>
                      <w:szCs w:val="21"/>
                    </w:rPr>
                    <w:t>目</w:t>
                  </w:r>
                </w:p>
              </w:tc>
              <w:tc>
                <w:tcPr>
                  <w:tcW w:w="691" w:type="dxa"/>
                  <w:tcBorders>
                    <w:tl2br w:val="nil"/>
                    <w:tr2bl w:val="nil"/>
                  </w:tcBorders>
                  <w:tcMar>
                    <w:top w:w="0" w:type="dxa"/>
                    <w:left w:w="51" w:type="dxa"/>
                    <w:bottom w:w="0" w:type="dxa"/>
                    <w:right w:w="51" w:type="dxa"/>
                  </w:tcMar>
                  <w:vAlign w:val="center"/>
                </w:tcPr>
                <w:p w:rsidR="008C1EF4" w:rsidRDefault="000D3564">
                  <w:pPr>
                    <w:jc w:val="center"/>
                    <w:rPr>
                      <w:szCs w:val="21"/>
                    </w:rPr>
                  </w:pPr>
                  <w:r>
                    <w:rPr>
                      <w:szCs w:val="21"/>
                    </w:rPr>
                    <w:t>pH</w:t>
                  </w:r>
                </w:p>
              </w:tc>
              <w:tc>
                <w:tcPr>
                  <w:tcW w:w="872" w:type="dxa"/>
                  <w:tcBorders>
                    <w:tl2br w:val="nil"/>
                    <w:tr2bl w:val="nil"/>
                  </w:tcBorders>
                  <w:tcMar>
                    <w:top w:w="0" w:type="dxa"/>
                    <w:left w:w="51" w:type="dxa"/>
                    <w:bottom w:w="0" w:type="dxa"/>
                    <w:right w:w="51" w:type="dxa"/>
                  </w:tcMar>
                  <w:vAlign w:val="center"/>
                </w:tcPr>
                <w:p w:rsidR="008C1EF4" w:rsidRDefault="000D3564">
                  <w:pPr>
                    <w:jc w:val="center"/>
                    <w:rPr>
                      <w:szCs w:val="21"/>
                    </w:rPr>
                  </w:pPr>
                  <w:r>
                    <w:rPr>
                      <w:rFonts w:hint="eastAsia"/>
                      <w:szCs w:val="21"/>
                    </w:rPr>
                    <w:t>高锰酸盐指数</w:t>
                  </w:r>
                </w:p>
              </w:tc>
              <w:tc>
                <w:tcPr>
                  <w:tcW w:w="614" w:type="dxa"/>
                  <w:tcBorders>
                    <w:tl2br w:val="nil"/>
                    <w:tr2bl w:val="nil"/>
                  </w:tcBorders>
                  <w:tcMar>
                    <w:top w:w="0" w:type="dxa"/>
                    <w:left w:w="51" w:type="dxa"/>
                    <w:bottom w:w="0" w:type="dxa"/>
                    <w:right w:w="51" w:type="dxa"/>
                  </w:tcMar>
                  <w:vAlign w:val="center"/>
                </w:tcPr>
                <w:p w:rsidR="008C1EF4" w:rsidRDefault="000D3564">
                  <w:pPr>
                    <w:jc w:val="center"/>
                    <w:rPr>
                      <w:szCs w:val="21"/>
                    </w:rPr>
                  </w:pPr>
                  <w:r>
                    <w:rPr>
                      <w:szCs w:val="21"/>
                    </w:rPr>
                    <w:t>BOD</w:t>
                  </w:r>
                  <w:r>
                    <w:rPr>
                      <w:szCs w:val="21"/>
                      <w:vertAlign w:val="subscript"/>
                    </w:rPr>
                    <w:t>5</w:t>
                  </w:r>
                </w:p>
              </w:tc>
              <w:tc>
                <w:tcPr>
                  <w:tcW w:w="695" w:type="dxa"/>
                  <w:tcBorders>
                    <w:tl2br w:val="nil"/>
                    <w:tr2bl w:val="nil"/>
                  </w:tcBorders>
                  <w:tcMar>
                    <w:top w:w="0" w:type="dxa"/>
                    <w:left w:w="51" w:type="dxa"/>
                    <w:bottom w:w="0" w:type="dxa"/>
                    <w:right w:w="51" w:type="dxa"/>
                  </w:tcMar>
                  <w:vAlign w:val="center"/>
                </w:tcPr>
                <w:p w:rsidR="008C1EF4" w:rsidRDefault="000D3564">
                  <w:pPr>
                    <w:jc w:val="center"/>
                    <w:rPr>
                      <w:szCs w:val="21"/>
                    </w:rPr>
                  </w:pPr>
                  <w:r>
                    <w:rPr>
                      <w:szCs w:val="21"/>
                    </w:rPr>
                    <w:t>NH</w:t>
                  </w:r>
                  <w:r>
                    <w:rPr>
                      <w:szCs w:val="21"/>
                      <w:vertAlign w:val="subscript"/>
                    </w:rPr>
                    <w:t>3</w:t>
                  </w:r>
                  <w:r>
                    <w:rPr>
                      <w:szCs w:val="21"/>
                    </w:rPr>
                    <w:t>-N</w:t>
                  </w:r>
                </w:p>
              </w:tc>
              <w:tc>
                <w:tcPr>
                  <w:tcW w:w="893" w:type="dxa"/>
                  <w:tcBorders>
                    <w:tl2br w:val="nil"/>
                    <w:tr2bl w:val="nil"/>
                  </w:tcBorders>
                  <w:tcMar>
                    <w:top w:w="0" w:type="dxa"/>
                    <w:left w:w="51" w:type="dxa"/>
                    <w:bottom w:w="0" w:type="dxa"/>
                    <w:right w:w="51" w:type="dxa"/>
                  </w:tcMar>
                  <w:vAlign w:val="center"/>
                </w:tcPr>
                <w:p w:rsidR="008C1EF4" w:rsidRDefault="000D3564">
                  <w:pPr>
                    <w:jc w:val="center"/>
                    <w:rPr>
                      <w:szCs w:val="21"/>
                    </w:rPr>
                  </w:pPr>
                  <w:r>
                    <w:rPr>
                      <w:rFonts w:hint="eastAsia"/>
                      <w:szCs w:val="21"/>
                    </w:rPr>
                    <w:t>石油类</w:t>
                  </w:r>
                </w:p>
              </w:tc>
              <w:tc>
                <w:tcPr>
                  <w:tcW w:w="892" w:type="dxa"/>
                  <w:tcBorders>
                    <w:tl2br w:val="nil"/>
                    <w:tr2bl w:val="nil"/>
                  </w:tcBorders>
                  <w:tcMar>
                    <w:top w:w="0" w:type="dxa"/>
                    <w:left w:w="51" w:type="dxa"/>
                    <w:bottom w:w="0" w:type="dxa"/>
                    <w:right w:w="51" w:type="dxa"/>
                  </w:tcMar>
                  <w:vAlign w:val="center"/>
                </w:tcPr>
                <w:p w:rsidR="008C1EF4" w:rsidRDefault="000D3564">
                  <w:pPr>
                    <w:jc w:val="center"/>
                    <w:rPr>
                      <w:szCs w:val="21"/>
                    </w:rPr>
                  </w:pPr>
                  <w:r>
                    <w:rPr>
                      <w:rFonts w:hint="eastAsia"/>
                      <w:szCs w:val="21"/>
                    </w:rPr>
                    <w:t>挥发酚</w:t>
                  </w:r>
                </w:p>
              </w:tc>
              <w:tc>
                <w:tcPr>
                  <w:tcW w:w="772" w:type="dxa"/>
                  <w:tcBorders>
                    <w:tl2br w:val="nil"/>
                    <w:tr2bl w:val="nil"/>
                  </w:tcBorders>
                  <w:tcMar>
                    <w:top w:w="0" w:type="dxa"/>
                    <w:left w:w="51" w:type="dxa"/>
                    <w:bottom w:w="0" w:type="dxa"/>
                    <w:right w:w="51" w:type="dxa"/>
                  </w:tcMar>
                  <w:vAlign w:val="center"/>
                </w:tcPr>
                <w:p w:rsidR="008C1EF4" w:rsidRDefault="000D3564">
                  <w:pPr>
                    <w:jc w:val="center"/>
                    <w:rPr>
                      <w:szCs w:val="21"/>
                    </w:rPr>
                  </w:pPr>
                  <w:r>
                    <w:rPr>
                      <w:szCs w:val="21"/>
                    </w:rPr>
                    <w:t>CODcr</w:t>
                  </w:r>
                </w:p>
              </w:tc>
              <w:tc>
                <w:tcPr>
                  <w:tcW w:w="672" w:type="dxa"/>
                  <w:tcBorders>
                    <w:tl2br w:val="nil"/>
                    <w:tr2bl w:val="nil"/>
                  </w:tcBorders>
                  <w:tcMar>
                    <w:top w:w="0" w:type="dxa"/>
                    <w:left w:w="51" w:type="dxa"/>
                    <w:bottom w:w="0" w:type="dxa"/>
                    <w:right w:w="51" w:type="dxa"/>
                  </w:tcMar>
                  <w:vAlign w:val="center"/>
                </w:tcPr>
                <w:p w:rsidR="008C1EF4" w:rsidRDefault="000D3564">
                  <w:pPr>
                    <w:jc w:val="center"/>
                    <w:rPr>
                      <w:szCs w:val="21"/>
                    </w:rPr>
                  </w:pPr>
                  <w:r>
                    <w:rPr>
                      <w:rFonts w:hint="eastAsia"/>
                      <w:szCs w:val="21"/>
                    </w:rPr>
                    <w:t>总磷</w:t>
                  </w:r>
                </w:p>
              </w:tc>
              <w:tc>
                <w:tcPr>
                  <w:tcW w:w="684" w:type="dxa"/>
                  <w:tcBorders>
                    <w:tl2br w:val="nil"/>
                    <w:tr2bl w:val="nil"/>
                  </w:tcBorders>
                  <w:tcMar>
                    <w:top w:w="0" w:type="dxa"/>
                    <w:left w:w="51" w:type="dxa"/>
                    <w:bottom w:w="0" w:type="dxa"/>
                    <w:right w:w="51" w:type="dxa"/>
                  </w:tcMar>
                  <w:vAlign w:val="center"/>
                </w:tcPr>
                <w:p w:rsidR="008C1EF4" w:rsidRDefault="000D3564">
                  <w:pPr>
                    <w:jc w:val="center"/>
                    <w:rPr>
                      <w:szCs w:val="21"/>
                    </w:rPr>
                  </w:pPr>
                  <w:r>
                    <w:rPr>
                      <w:rFonts w:hint="eastAsia"/>
                      <w:szCs w:val="21"/>
                    </w:rPr>
                    <w:t>六价铬</w:t>
                  </w:r>
                </w:p>
              </w:tc>
            </w:tr>
            <w:tr w:rsidR="008C1EF4">
              <w:trPr>
                <w:trHeight w:val="408"/>
                <w:jc w:val="center"/>
              </w:trPr>
              <w:tc>
                <w:tcPr>
                  <w:tcW w:w="1449"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rFonts w:hint="eastAsia"/>
                      <w:szCs w:val="21"/>
                    </w:rPr>
                    <w:t>监测值</w:t>
                  </w:r>
                </w:p>
              </w:tc>
              <w:tc>
                <w:tcPr>
                  <w:tcW w:w="691"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8.33</w:t>
                  </w:r>
                </w:p>
              </w:tc>
              <w:tc>
                <w:tcPr>
                  <w:tcW w:w="872"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5.4</w:t>
                  </w:r>
                </w:p>
              </w:tc>
              <w:tc>
                <w:tcPr>
                  <w:tcW w:w="614"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2.9</w:t>
                  </w:r>
                </w:p>
              </w:tc>
              <w:tc>
                <w:tcPr>
                  <w:tcW w:w="695"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0.39</w:t>
                  </w:r>
                </w:p>
              </w:tc>
              <w:tc>
                <w:tcPr>
                  <w:tcW w:w="893"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0.05</w:t>
                  </w:r>
                </w:p>
              </w:tc>
              <w:tc>
                <w:tcPr>
                  <w:tcW w:w="892"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0.0004</w:t>
                  </w:r>
                </w:p>
              </w:tc>
              <w:tc>
                <w:tcPr>
                  <w:tcW w:w="772"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19</w:t>
                  </w:r>
                </w:p>
              </w:tc>
              <w:tc>
                <w:tcPr>
                  <w:tcW w:w="672"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0.14</w:t>
                  </w:r>
                </w:p>
              </w:tc>
              <w:tc>
                <w:tcPr>
                  <w:tcW w:w="684"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0.002</w:t>
                  </w:r>
                </w:p>
              </w:tc>
            </w:tr>
            <w:tr w:rsidR="008C1EF4">
              <w:trPr>
                <w:trHeight w:val="896"/>
                <w:jc w:val="center"/>
              </w:trPr>
              <w:tc>
                <w:tcPr>
                  <w:tcW w:w="1449"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rFonts w:hint="eastAsia"/>
                      <w:szCs w:val="21"/>
                    </w:rPr>
                    <w:t>《地表水环境质量标准》</w:t>
                  </w:r>
                  <w:r>
                    <w:rPr>
                      <w:szCs w:val="21"/>
                    </w:rPr>
                    <w:t>(GB3838–2002)</w:t>
                  </w:r>
                  <w:r>
                    <w:rPr>
                      <w:rFonts w:ascii="宋体" w:hAnsi="宋体" w:cs="宋体" w:hint="eastAsia"/>
                      <w:szCs w:val="21"/>
                    </w:rPr>
                    <w:t>Ⅲ</w:t>
                  </w:r>
                  <w:r>
                    <w:rPr>
                      <w:rFonts w:hint="eastAsia"/>
                      <w:szCs w:val="21"/>
                    </w:rPr>
                    <w:t>类标准</w:t>
                  </w:r>
                </w:p>
              </w:tc>
              <w:tc>
                <w:tcPr>
                  <w:tcW w:w="691"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6</w:t>
                  </w:r>
                  <w:r>
                    <w:rPr>
                      <w:rFonts w:hint="eastAsia"/>
                      <w:szCs w:val="21"/>
                    </w:rPr>
                    <w:t>～</w:t>
                  </w:r>
                  <w:r>
                    <w:rPr>
                      <w:szCs w:val="21"/>
                    </w:rPr>
                    <w:t>9</w:t>
                  </w:r>
                </w:p>
              </w:tc>
              <w:tc>
                <w:tcPr>
                  <w:tcW w:w="872"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rFonts w:hint="eastAsia"/>
                      <w:szCs w:val="21"/>
                    </w:rPr>
                    <w:t>≤</w:t>
                  </w:r>
                  <w:r>
                    <w:rPr>
                      <w:szCs w:val="21"/>
                    </w:rPr>
                    <w:t>6</w:t>
                  </w:r>
                </w:p>
              </w:tc>
              <w:tc>
                <w:tcPr>
                  <w:tcW w:w="614"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rFonts w:hint="eastAsia"/>
                      <w:szCs w:val="21"/>
                    </w:rPr>
                    <w:t>≤</w:t>
                  </w:r>
                  <w:r>
                    <w:rPr>
                      <w:szCs w:val="21"/>
                    </w:rPr>
                    <w:t>4</w:t>
                  </w:r>
                </w:p>
              </w:tc>
              <w:tc>
                <w:tcPr>
                  <w:tcW w:w="695"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rFonts w:hint="eastAsia"/>
                      <w:szCs w:val="21"/>
                    </w:rPr>
                    <w:t>≤</w:t>
                  </w:r>
                  <w:r>
                    <w:rPr>
                      <w:szCs w:val="21"/>
                    </w:rPr>
                    <w:t>1</w:t>
                  </w:r>
                </w:p>
              </w:tc>
              <w:tc>
                <w:tcPr>
                  <w:tcW w:w="893"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&lt;0.05</w:t>
                  </w:r>
                </w:p>
              </w:tc>
              <w:tc>
                <w:tcPr>
                  <w:tcW w:w="892"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rFonts w:hint="eastAsia"/>
                      <w:szCs w:val="21"/>
                    </w:rPr>
                    <w:t>≤</w:t>
                  </w:r>
                  <w:r>
                    <w:rPr>
                      <w:szCs w:val="21"/>
                    </w:rPr>
                    <w:t>0.005</w:t>
                  </w:r>
                </w:p>
              </w:tc>
              <w:tc>
                <w:tcPr>
                  <w:tcW w:w="772"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rFonts w:hint="eastAsia"/>
                      <w:szCs w:val="21"/>
                    </w:rPr>
                    <w:t>≤</w:t>
                  </w:r>
                  <w:r>
                    <w:rPr>
                      <w:szCs w:val="21"/>
                    </w:rPr>
                    <w:t>20</w:t>
                  </w:r>
                </w:p>
              </w:tc>
              <w:tc>
                <w:tcPr>
                  <w:tcW w:w="672"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&lt;0.2</w:t>
                  </w:r>
                </w:p>
              </w:tc>
              <w:tc>
                <w:tcPr>
                  <w:tcW w:w="684"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&lt;0.05</w:t>
                  </w:r>
                </w:p>
              </w:tc>
            </w:tr>
            <w:tr w:rsidR="008C1EF4">
              <w:trPr>
                <w:trHeight w:val="624"/>
                <w:jc w:val="center"/>
              </w:trPr>
              <w:tc>
                <w:tcPr>
                  <w:tcW w:w="1449"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rFonts w:hint="eastAsia"/>
                      <w:szCs w:val="21"/>
                    </w:rPr>
                    <w:lastRenderedPageBreak/>
                    <w:t>项</w:t>
                  </w:r>
                  <w:r>
                    <w:rPr>
                      <w:szCs w:val="21"/>
                    </w:rPr>
                    <w:t xml:space="preserve">  </w:t>
                  </w:r>
                  <w:r>
                    <w:rPr>
                      <w:rFonts w:hint="eastAsia"/>
                      <w:szCs w:val="21"/>
                    </w:rPr>
                    <w:t>目</w:t>
                  </w:r>
                </w:p>
              </w:tc>
              <w:tc>
                <w:tcPr>
                  <w:tcW w:w="691" w:type="dxa"/>
                  <w:tcBorders>
                    <w:tl2br w:val="nil"/>
                    <w:tr2bl w:val="nil"/>
                  </w:tcBorders>
                  <w:tcMar>
                    <w:top w:w="0" w:type="dxa"/>
                    <w:left w:w="51" w:type="dxa"/>
                    <w:bottom w:w="0" w:type="dxa"/>
                    <w:right w:w="51" w:type="dxa"/>
                  </w:tcMar>
                  <w:vAlign w:val="center"/>
                </w:tcPr>
                <w:p w:rsidR="008C1EF4" w:rsidRDefault="000D3564">
                  <w:pPr>
                    <w:jc w:val="center"/>
                    <w:rPr>
                      <w:szCs w:val="21"/>
                    </w:rPr>
                  </w:pPr>
                  <w:r>
                    <w:rPr>
                      <w:rFonts w:hint="eastAsia"/>
                      <w:szCs w:val="21"/>
                    </w:rPr>
                    <w:t>硫化物</w:t>
                  </w:r>
                </w:p>
              </w:tc>
              <w:tc>
                <w:tcPr>
                  <w:tcW w:w="872" w:type="dxa"/>
                  <w:tcBorders>
                    <w:tl2br w:val="nil"/>
                    <w:tr2bl w:val="nil"/>
                  </w:tcBorders>
                  <w:tcMar>
                    <w:top w:w="0" w:type="dxa"/>
                    <w:left w:w="51" w:type="dxa"/>
                    <w:bottom w:w="0" w:type="dxa"/>
                    <w:right w:w="51" w:type="dxa"/>
                  </w:tcMar>
                  <w:vAlign w:val="center"/>
                </w:tcPr>
                <w:p w:rsidR="008C1EF4" w:rsidRDefault="000D3564">
                  <w:pPr>
                    <w:jc w:val="center"/>
                    <w:rPr>
                      <w:szCs w:val="21"/>
                    </w:rPr>
                  </w:pPr>
                  <w:r>
                    <w:rPr>
                      <w:rFonts w:hint="eastAsia"/>
                      <w:szCs w:val="21"/>
                    </w:rPr>
                    <w:t>铜</w:t>
                  </w:r>
                </w:p>
              </w:tc>
              <w:tc>
                <w:tcPr>
                  <w:tcW w:w="614" w:type="dxa"/>
                  <w:tcBorders>
                    <w:tl2br w:val="nil"/>
                    <w:tr2bl w:val="nil"/>
                  </w:tcBorders>
                  <w:tcMar>
                    <w:top w:w="0" w:type="dxa"/>
                    <w:left w:w="51" w:type="dxa"/>
                    <w:bottom w:w="0" w:type="dxa"/>
                    <w:right w:w="51" w:type="dxa"/>
                  </w:tcMar>
                  <w:vAlign w:val="center"/>
                </w:tcPr>
                <w:p w:rsidR="008C1EF4" w:rsidRDefault="000D3564">
                  <w:pPr>
                    <w:jc w:val="center"/>
                    <w:rPr>
                      <w:szCs w:val="21"/>
                    </w:rPr>
                  </w:pPr>
                  <w:r>
                    <w:rPr>
                      <w:rFonts w:hint="eastAsia"/>
                      <w:szCs w:val="21"/>
                    </w:rPr>
                    <w:t>锌</w:t>
                  </w:r>
                </w:p>
              </w:tc>
              <w:tc>
                <w:tcPr>
                  <w:tcW w:w="695" w:type="dxa"/>
                  <w:tcBorders>
                    <w:tl2br w:val="nil"/>
                    <w:tr2bl w:val="nil"/>
                  </w:tcBorders>
                  <w:tcMar>
                    <w:top w:w="0" w:type="dxa"/>
                    <w:left w:w="51" w:type="dxa"/>
                    <w:bottom w:w="0" w:type="dxa"/>
                    <w:right w:w="51" w:type="dxa"/>
                  </w:tcMar>
                  <w:vAlign w:val="center"/>
                </w:tcPr>
                <w:p w:rsidR="008C1EF4" w:rsidRDefault="000D3564">
                  <w:pPr>
                    <w:jc w:val="center"/>
                    <w:rPr>
                      <w:szCs w:val="21"/>
                    </w:rPr>
                  </w:pPr>
                  <w:r>
                    <w:rPr>
                      <w:rFonts w:hint="eastAsia"/>
                      <w:szCs w:val="21"/>
                    </w:rPr>
                    <w:t>砷</w:t>
                  </w:r>
                </w:p>
              </w:tc>
              <w:tc>
                <w:tcPr>
                  <w:tcW w:w="893" w:type="dxa"/>
                  <w:tcBorders>
                    <w:tl2br w:val="nil"/>
                    <w:tr2bl w:val="nil"/>
                  </w:tcBorders>
                  <w:tcMar>
                    <w:top w:w="0" w:type="dxa"/>
                    <w:left w:w="51" w:type="dxa"/>
                    <w:bottom w:w="0" w:type="dxa"/>
                    <w:right w:w="51" w:type="dxa"/>
                  </w:tcMar>
                  <w:vAlign w:val="center"/>
                </w:tcPr>
                <w:p w:rsidR="008C1EF4" w:rsidRDefault="000D3564">
                  <w:pPr>
                    <w:jc w:val="center"/>
                    <w:rPr>
                      <w:szCs w:val="21"/>
                    </w:rPr>
                  </w:pPr>
                  <w:r>
                    <w:rPr>
                      <w:rFonts w:hint="eastAsia"/>
                      <w:szCs w:val="21"/>
                    </w:rPr>
                    <w:t>汞</w:t>
                  </w:r>
                </w:p>
              </w:tc>
              <w:tc>
                <w:tcPr>
                  <w:tcW w:w="892" w:type="dxa"/>
                  <w:tcBorders>
                    <w:tl2br w:val="nil"/>
                    <w:tr2bl w:val="nil"/>
                  </w:tcBorders>
                  <w:tcMar>
                    <w:top w:w="0" w:type="dxa"/>
                    <w:left w:w="51" w:type="dxa"/>
                    <w:bottom w:w="0" w:type="dxa"/>
                    <w:right w:w="51" w:type="dxa"/>
                  </w:tcMar>
                  <w:vAlign w:val="center"/>
                </w:tcPr>
                <w:p w:rsidR="008C1EF4" w:rsidRDefault="000D3564">
                  <w:pPr>
                    <w:jc w:val="center"/>
                    <w:rPr>
                      <w:szCs w:val="21"/>
                    </w:rPr>
                  </w:pPr>
                  <w:r>
                    <w:rPr>
                      <w:rFonts w:hint="eastAsia"/>
                      <w:szCs w:val="21"/>
                    </w:rPr>
                    <w:t>镉</w:t>
                  </w:r>
                </w:p>
              </w:tc>
              <w:tc>
                <w:tcPr>
                  <w:tcW w:w="772" w:type="dxa"/>
                  <w:tcBorders>
                    <w:tl2br w:val="nil"/>
                    <w:tr2bl w:val="nil"/>
                  </w:tcBorders>
                  <w:tcMar>
                    <w:top w:w="0" w:type="dxa"/>
                    <w:left w:w="51" w:type="dxa"/>
                    <w:bottom w:w="0" w:type="dxa"/>
                    <w:right w:w="51" w:type="dxa"/>
                  </w:tcMar>
                  <w:vAlign w:val="center"/>
                </w:tcPr>
                <w:p w:rsidR="008C1EF4" w:rsidRDefault="000D3564">
                  <w:pPr>
                    <w:jc w:val="center"/>
                    <w:rPr>
                      <w:szCs w:val="21"/>
                    </w:rPr>
                  </w:pPr>
                  <w:r>
                    <w:rPr>
                      <w:rFonts w:hint="eastAsia"/>
                      <w:szCs w:val="21"/>
                    </w:rPr>
                    <w:t>铅</w:t>
                  </w:r>
                </w:p>
              </w:tc>
              <w:tc>
                <w:tcPr>
                  <w:tcW w:w="672" w:type="dxa"/>
                  <w:tcBorders>
                    <w:tl2br w:val="nil"/>
                    <w:tr2bl w:val="nil"/>
                  </w:tcBorders>
                  <w:tcMar>
                    <w:top w:w="0" w:type="dxa"/>
                    <w:left w:w="51" w:type="dxa"/>
                    <w:bottom w:w="0" w:type="dxa"/>
                    <w:right w:w="51" w:type="dxa"/>
                  </w:tcMar>
                  <w:vAlign w:val="center"/>
                </w:tcPr>
                <w:p w:rsidR="008C1EF4" w:rsidRDefault="000D3564">
                  <w:pPr>
                    <w:jc w:val="center"/>
                    <w:rPr>
                      <w:szCs w:val="21"/>
                    </w:rPr>
                  </w:pPr>
                  <w:r>
                    <w:rPr>
                      <w:rFonts w:hint="eastAsia"/>
                      <w:szCs w:val="21"/>
                    </w:rPr>
                    <w:t>氰化物</w:t>
                  </w:r>
                </w:p>
              </w:tc>
              <w:tc>
                <w:tcPr>
                  <w:tcW w:w="684" w:type="dxa"/>
                  <w:tcBorders>
                    <w:tl2br w:val="nil"/>
                    <w:tr2bl w:val="nil"/>
                  </w:tcBorders>
                  <w:tcMar>
                    <w:top w:w="0" w:type="dxa"/>
                    <w:left w:w="51" w:type="dxa"/>
                    <w:bottom w:w="0" w:type="dxa"/>
                    <w:right w:w="51" w:type="dxa"/>
                  </w:tcMar>
                  <w:vAlign w:val="center"/>
                </w:tcPr>
                <w:p w:rsidR="008C1EF4" w:rsidRDefault="008C1EF4">
                  <w:pPr>
                    <w:jc w:val="center"/>
                    <w:rPr>
                      <w:szCs w:val="21"/>
                    </w:rPr>
                  </w:pPr>
                </w:p>
              </w:tc>
            </w:tr>
            <w:tr w:rsidR="008C1EF4">
              <w:trPr>
                <w:trHeight w:val="417"/>
                <w:jc w:val="center"/>
              </w:trPr>
              <w:tc>
                <w:tcPr>
                  <w:tcW w:w="1449"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rFonts w:hint="eastAsia"/>
                      <w:szCs w:val="21"/>
                    </w:rPr>
                    <w:t>监测值</w:t>
                  </w:r>
                </w:p>
              </w:tc>
              <w:tc>
                <w:tcPr>
                  <w:tcW w:w="691"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0.005</w:t>
                  </w:r>
                </w:p>
              </w:tc>
              <w:tc>
                <w:tcPr>
                  <w:tcW w:w="872"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0.006</w:t>
                  </w:r>
                </w:p>
              </w:tc>
              <w:tc>
                <w:tcPr>
                  <w:tcW w:w="614"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0.006</w:t>
                  </w:r>
                </w:p>
              </w:tc>
              <w:tc>
                <w:tcPr>
                  <w:tcW w:w="695"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0.0015</w:t>
                  </w:r>
                </w:p>
              </w:tc>
              <w:tc>
                <w:tcPr>
                  <w:tcW w:w="893"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0.00003</w:t>
                  </w:r>
                </w:p>
              </w:tc>
              <w:tc>
                <w:tcPr>
                  <w:tcW w:w="892"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0.00005</w:t>
                  </w:r>
                </w:p>
              </w:tc>
              <w:tc>
                <w:tcPr>
                  <w:tcW w:w="772"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0.0003</w:t>
                  </w:r>
                </w:p>
              </w:tc>
              <w:tc>
                <w:tcPr>
                  <w:tcW w:w="672"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0.61</w:t>
                  </w:r>
                </w:p>
              </w:tc>
              <w:tc>
                <w:tcPr>
                  <w:tcW w:w="684" w:type="dxa"/>
                  <w:tcBorders>
                    <w:tl2br w:val="nil"/>
                    <w:tr2bl w:val="nil"/>
                  </w:tcBorders>
                  <w:tcMar>
                    <w:top w:w="0" w:type="dxa"/>
                    <w:left w:w="51" w:type="dxa"/>
                    <w:bottom w:w="0" w:type="dxa"/>
                    <w:right w:w="51" w:type="dxa"/>
                  </w:tcMar>
                  <w:vAlign w:val="center"/>
                </w:tcPr>
                <w:p w:rsidR="008C1EF4" w:rsidRDefault="008C1EF4">
                  <w:pPr>
                    <w:tabs>
                      <w:tab w:val="left" w:pos="360"/>
                    </w:tabs>
                    <w:jc w:val="center"/>
                    <w:rPr>
                      <w:szCs w:val="21"/>
                    </w:rPr>
                  </w:pPr>
                </w:p>
              </w:tc>
            </w:tr>
            <w:tr w:rsidR="008C1EF4">
              <w:trPr>
                <w:trHeight w:val="1106"/>
                <w:jc w:val="center"/>
              </w:trPr>
              <w:tc>
                <w:tcPr>
                  <w:tcW w:w="1449"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rFonts w:hint="eastAsia"/>
                      <w:szCs w:val="21"/>
                    </w:rPr>
                    <w:t>《地表水环境质量标准》</w:t>
                  </w:r>
                  <w:r>
                    <w:rPr>
                      <w:szCs w:val="21"/>
                    </w:rPr>
                    <w:t>(GB3838–2002)</w:t>
                  </w:r>
                  <w:r>
                    <w:rPr>
                      <w:rFonts w:ascii="宋体" w:hAnsi="宋体" w:cs="宋体" w:hint="eastAsia"/>
                      <w:szCs w:val="21"/>
                    </w:rPr>
                    <w:t>Ⅲ</w:t>
                  </w:r>
                  <w:r>
                    <w:rPr>
                      <w:rFonts w:hint="eastAsia"/>
                      <w:szCs w:val="21"/>
                    </w:rPr>
                    <w:t>类标准</w:t>
                  </w:r>
                </w:p>
              </w:tc>
              <w:tc>
                <w:tcPr>
                  <w:tcW w:w="691"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≤0.2</w:t>
                  </w:r>
                </w:p>
              </w:tc>
              <w:tc>
                <w:tcPr>
                  <w:tcW w:w="872"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≤1.0</w:t>
                  </w:r>
                </w:p>
              </w:tc>
              <w:tc>
                <w:tcPr>
                  <w:tcW w:w="614"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≤1.0</w:t>
                  </w:r>
                </w:p>
              </w:tc>
              <w:tc>
                <w:tcPr>
                  <w:tcW w:w="695"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≤0.05</w:t>
                  </w:r>
                </w:p>
              </w:tc>
              <w:tc>
                <w:tcPr>
                  <w:tcW w:w="893"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≤0.0001</w:t>
                  </w:r>
                </w:p>
              </w:tc>
              <w:tc>
                <w:tcPr>
                  <w:tcW w:w="892"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≤0.005</w:t>
                  </w:r>
                </w:p>
              </w:tc>
              <w:tc>
                <w:tcPr>
                  <w:tcW w:w="772"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≤0.05</w:t>
                  </w:r>
                </w:p>
              </w:tc>
              <w:tc>
                <w:tcPr>
                  <w:tcW w:w="672" w:type="dxa"/>
                  <w:tcBorders>
                    <w:tl2br w:val="nil"/>
                    <w:tr2bl w:val="nil"/>
                  </w:tcBorders>
                  <w:tcMar>
                    <w:top w:w="0" w:type="dxa"/>
                    <w:left w:w="51" w:type="dxa"/>
                    <w:bottom w:w="0" w:type="dxa"/>
                    <w:right w:w="51" w:type="dxa"/>
                  </w:tcMar>
                  <w:vAlign w:val="center"/>
                </w:tcPr>
                <w:p w:rsidR="008C1EF4" w:rsidRDefault="000D3564">
                  <w:pPr>
                    <w:tabs>
                      <w:tab w:val="left" w:pos="360"/>
                    </w:tabs>
                    <w:jc w:val="center"/>
                    <w:rPr>
                      <w:szCs w:val="21"/>
                    </w:rPr>
                  </w:pPr>
                  <w:r>
                    <w:rPr>
                      <w:szCs w:val="21"/>
                    </w:rPr>
                    <w:t>≤0.2</w:t>
                  </w:r>
                </w:p>
              </w:tc>
              <w:tc>
                <w:tcPr>
                  <w:tcW w:w="684" w:type="dxa"/>
                  <w:tcBorders>
                    <w:tl2br w:val="nil"/>
                    <w:tr2bl w:val="nil"/>
                  </w:tcBorders>
                  <w:tcMar>
                    <w:top w:w="0" w:type="dxa"/>
                    <w:left w:w="51" w:type="dxa"/>
                    <w:bottom w:w="0" w:type="dxa"/>
                    <w:right w:w="51" w:type="dxa"/>
                  </w:tcMar>
                  <w:vAlign w:val="center"/>
                </w:tcPr>
                <w:p w:rsidR="008C1EF4" w:rsidRDefault="008C1EF4">
                  <w:pPr>
                    <w:jc w:val="center"/>
                    <w:rPr>
                      <w:szCs w:val="21"/>
                    </w:rPr>
                  </w:pPr>
                </w:p>
              </w:tc>
            </w:tr>
          </w:tbl>
          <w:p w:rsidR="008C1EF4" w:rsidRDefault="000D3564">
            <w:pPr>
              <w:spacing w:line="360" w:lineRule="auto"/>
              <w:ind w:firstLineChars="200" w:firstLine="480"/>
              <w:rPr>
                <w:sz w:val="24"/>
              </w:rPr>
            </w:pPr>
            <w:r>
              <w:rPr>
                <w:rFonts w:hint="eastAsia"/>
                <w:sz w:val="24"/>
              </w:rPr>
              <w:t>经上表可知，各项指标均能达到《地表水环境质量标准》（</w:t>
            </w:r>
            <w:r>
              <w:rPr>
                <w:sz w:val="24"/>
              </w:rPr>
              <w:t>GB3838-2002</w:t>
            </w:r>
            <w:r>
              <w:rPr>
                <w:rFonts w:hint="eastAsia"/>
                <w:sz w:val="24"/>
              </w:rPr>
              <w:t>）中</w:t>
            </w:r>
            <w:r>
              <w:rPr>
                <w:rFonts w:ascii="宋体" w:hAnsi="宋体" w:cs="宋体" w:hint="eastAsia"/>
                <w:sz w:val="24"/>
              </w:rPr>
              <w:t>Ⅲ</w:t>
            </w:r>
            <w:r>
              <w:rPr>
                <w:rFonts w:hint="eastAsia"/>
                <w:sz w:val="24"/>
              </w:rPr>
              <w:t>类标准值。</w:t>
            </w:r>
          </w:p>
          <w:p w:rsidR="008C1EF4" w:rsidRDefault="000D3564">
            <w:pPr>
              <w:spacing w:line="360" w:lineRule="auto"/>
              <w:rPr>
                <w:b/>
                <w:bCs/>
                <w:sz w:val="24"/>
              </w:rPr>
            </w:pPr>
            <w:r>
              <w:rPr>
                <w:b/>
                <w:bCs/>
                <w:sz w:val="24"/>
              </w:rPr>
              <w:t>3</w:t>
            </w:r>
            <w:r>
              <w:rPr>
                <w:rFonts w:hint="eastAsia"/>
                <w:b/>
                <w:bCs/>
                <w:sz w:val="24"/>
              </w:rPr>
              <w:t>、地下水环境质量现状</w:t>
            </w:r>
          </w:p>
          <w:p w:rsidR="008C1EF4" w:rsidRDefault="000D3564">
            <w:pPr>
              <w:spacing w:line="360" w:lineRule="auto"/>
              <w:ind w:firstLineChars="200" w:firstLine="480"/>
              <w:rPr>
                <w:sz w:val="24"/>
              </w:rPr>
            </w:pPr>
            <w:r>
              <w:rPr>
                <w:rFonts w:hint="eastAsia"/>
                <w:sz w:val="24"/>
              </w:rPr>
              <w:t>根据</w:t>
            </w:r>
            <w:r>
              <w:rPr>
                <w:rFonts w:hint="eastAsia"/>
                <w:kern w:val="0"/>
                <w:sz w:val="24"/>
              </w:rPr>
              <w:t>《枣庄市环境质量报告》（二〇二一年简本）</w:t>
            </w:r>
            <w:r>
              <w:rPr>
                <w:rFonts w:hint="eastAsia"/>
                <w:sz w:val="24"/>
              </w:rPr>
              <w:t>，地下水源以张庄水源地监测结果见表</w:t>
            </w:r>
            <w:r>
              <w:rPr>
                <w:sz w:val="24"/>
              </w:rPr>
              <w:t>3-3</w:t>
            </w:r>
            <w:r>
              <w:rPr>
                <w:rFonts w:hint="eastAsia"/>
                <w:sz w:val="24"/>
              </w:rPr>
              <w:t>。</w:t>
            </w:r>
          </w:p>
          <w:p w:rsidR="008C1EF4" w:rsidRDefault="000D3564">
            <w:pPr>
              <w:ind w:firstLine="480"/>
              <w:jc w:val="center"/>
              <w:rPr>
                <w:sz w:val="24"/>
              </w:rPr>
            </w:pPr>
            <w:r>
              <w:rPr>
                <w:rFonts w:hint="eastAsia"/>
                <w:b/>
                <w:sz w:val="24"/>
              </w:rPr>
              <w:t>表</w:t>
            </w:r>
            <w:r>
              <w:rPr>
                <w:b/>
                <w:sz w:val="24"/>
              </w:rPr>
              <w:t xml:space="preserve">3-3  </w:t>
            </w:r>
            <w:r>
              <w:rPr>
                <w:rFonts w:hint="eastAsia"/>
                <w:b/>
                <w:sz w:val="24"/>
              </w:rPr>
              <w:t>台儿庄区地下水源监测结果</w:t>
            </w:r>
            <w:r>
              <w:rPr>
                <w:sz w:val="24"/>
              </w:rPr>
              <w:t xml:space="preserve"> </w:t>
            </w:r>
            <w:r>
              <w:rPr>
                <w:rFonts w:hint="eastAsia"/>
                <w:szCs w:val="21"/>
              </w:rPr>
              <w:t>单位：</w:t>
            </w:r>
            <w:r>
              <w:rPr>
                <w:bCs/>
                <w:szCs w:val="21"/>
              </w:rPr>
              <w:t xml:space="preserve">mg/L </w:t>
            </w:r>
            <w:r>
              <w:rPr>
                <w:szCs w:val="21"/>
              </w:rPr>
              <w:t>pH</w:t>
            </w:r>
            <w:r>
              <w:rPr>
                <w:rFonts w:hint="eastAsia"/>
                <w:szCs w:val="21"/>
              </w:rPr>
              <w:t>无量纲，粪大肠菌群</w:t>
            </w:r>
            <w:r>
              <w:rPr>
                <w:szCs w:val="21"/>
              </w:rPr>
              <w:t>MPN/mL</w:t>
            </w:r>
          </w:p>
          <w:tbl>
            <w:tblPr>
              <w:tblW w:w="82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41"/>
              <w:gridCol w:w="1350"/>
              <w:gridCol w:w="1508"/>
              <w:gridCol w:w="1334"/>
              <w:gridCol w:w="1165"/>
              <w:gridCol w:w="1440"/>
            </w:tblGrid>
            <w:tr w:rsidR="008C1EF4">
              <w:trPr>
                <w:trHeight w:val="377"/>
                <w:jc w:val="center"/>
              </w:trPr>
              <w:tc>
                <w:tcPr>
                  <w:tcW w:w="1441" w:type="dxa"/>
                  <w:tcBorders>
                    <w:top w:val="single" w:sz="12" w:space="0" w:color="auto"/>
                    <w:bottom w:val="single" w:sz="4" w:space="0" w:color="auto"/>
                    <w:right w:val="single" w:sz="4" w:space="0" w:color="auto"/>
                  </w:tcBorders>
                  <w:vAlign w:val="center"/>
                </w:tcPr>
                <w:p w:rsidR="008C1EF4" w:rsidRDefault="000D3564">
                  <w:pPr>
                    <w:jc w:val="center"/>
                    <w:rPr>
                      <w:szCs w:val="21"/>
                    </w:rPr>
                  </w:pPr>
                  <w:r>
                    <w:rPr>
                      <w:rFonts w:hint="eastAsia"/>
                      <w:szCs w:val="21"/>
                    </w:rPr>
                    <w:t>项目</w:t>
                  </w:r>
                </w:p>
              </w:tc>
              <w:tc>
                <w:tcPr>
                  <w:tcW w:w="1350" w:type="dxa"/>
                  <w:tcBorders>
                    <w:top w:val="single" w:sz="12" w:space="0" w:color="auto"/>
                    <w:left w:val="single" w:sz="4" w:space="0" w:color="auto"/>
                    <w:bottom w:val="single" w:sz="4" w:space="0" w:color="auto"/>
                    <w:right w:val="single" w:sz="4" w:space="0" w:color="auto"/>
                  </w:tcBorders>
                  <w:vAlign w:val="center"/>
                </w:tcPr>
                <w:p w:rsidR="008C1EF4" w:rsidRDefault="000D3564">
                  <w:pPr>
                    <w:jc w:val="center"/>
                    <w:rPr>
                      <w:szCs w:val="21"/>
                    </w:rPr>
                  </w:pPr>
                  <w:r>
                    <w:rPr>
                      <w:szCs w:val="21"/>
                    </w:rPr>
                    <w:t>pH</w:t>
                  </w:r>
                  <w:r>
                    <w:rPr>
                      <w:rFonts w:hint="eastAsia"/>
                      <w:szCs w:val="21"/>
                    </w:rPr>
                    <w:t>值</w:t>
                  </w:r>
                </w:p>
              </w:tc>
              <w:tc>
                <w:tcPr>
                  <w:tcW w:w="1508" w:type="dxa"/>
                  <w:tcBorders>
                    <w:top w:val="single" w:sz="12" w:space="0" w:color="auto"/>
                    <w:left w:val="single" w:sz="4" w:space="0" w:color="auto"/>
                    <w:bottom w:val="single" w:sz="4" w:space="0" w:color="auto"/>
                    <w:right w:val="single" w:sz="4" w:space="0" w:color="auto"/>
                  </w:tcBorders>
                  <w:vAlign w:val="center"/>
                </w:tcPr>
                <w:p w:rsidR="008C1EF4" w:rsidRDefault="000D3564">
                  <w:pPr>
                    <w:jc w:val="center"/>
                    <w:rPr>
                      <w:szCs w:val="21"/>
                    </w:rPr>
                  </w:pPr>
                  <w:r>
                    <w:rPr>
                      <w:rFonts w:hint="eastAsia"/>
                      <w:szCs w:val="21"/>
                    </w:rPr>
                    <w:t>总硬度</w:t>
                  </w:r>
                </w:p>
              </w:tc>
              <w:tc>
                <w:tcPr>
                  <w:tcW w:w="1334" w:type="dxa"/>
                  <w:tcBorders>
                    <w:top w:val="single" w:sz="12" w:space="0" w:color="auto"/>
                    <w:left w:val="single" w:sz="4" w:space="0" w:color="auto"/>
                    <w:bottom w:val="single" w:sz="4" w:space="0" w:color="auto"/>
                    <w:right w:val="single" w:sz="4" w:space="0" w:color="auto"/>
                  </w:tcBorders>
                  <w:vAlign w:val="center"/>
                </w:tcPr>
                <w:p w:rsidR="008C1EF4" w:rsidRDefault="000D3564">
                  <w:pPr>
                    <w:jc w:val="center"/>
                    <w:rPr>
                      <w:szCs w:val="21"/>
                    </w:rPr>
                  </w:pPr>
                  <w:r>
                    <w:rPr>
                      <w:szCs w:val="21"/>
                    </w:rPr>
                    <w:t>NH</w:t>
                  </w:r>
                  <w:r>
                    <w:rPr>
                      <w:szCs w:val="21"/>
                      <w:vertAlign w:val="subscript"/>
                    </w:rPr>
                    <w:t>3</w:t>
                  </w:r>
                  <w:r>
                    <w:rPr>
                      <w:szCs w:val="21"/>
                    </w:rPr>
                    <w:t>-N</w:t>
                  </w:r>
                </w:p>
              </w:tc>
              <w:tc>
                <w:tcPr>
                  <w:tcW w:w="1165" w:type="dxa"/>
                  <w:tcBorders>
                    <w:top w:val="single" w:sz="12" w:space="0" w:color="auto"/>
                    <w:left w:val="single" w:sz="4" w:space="0" w:color="auto"/>
                    <w:bottom w:val="single" w:sz="4" w:space="0" w:color="auto"/>
                    <w:right w:val="single" w:sz="4" w:space="0" w:color="auto"/>
                  </w:tcBorders>
                  <w:vAlign w:val="center"/>
                </w:tcPr>
                <w:p w:rsidR="008C1EF4" w:rsidRDefault="000D3564">
                  <w:pPr>
                    <w:jc w:val="center"/>
                    <w:rPr>
                      <w:szCs w:val="21"/>
                    </w:rPr>
                  </w:pPr>
                  <w:r>
                    <w:rPr>
                      <w:rFonts w:hint="eastAsia"/>
                      <w:szCs w:val="21"/>
                    </w:rPr>
                    <w:t>氟化物</w:t>
                  </w:r>
                </w:p>
              </w:tc>
              <w:tc>
                <w:tcPr>
                  <w:tcW w:w="1440" w:type="dxa"/>
                  <w:tcBorders>
                    <w:top w:val="single" w:sz="12" w:space="0" w:color="auto"/>
                    <w:left w:val="single" w:sz="4" w:space="0" w:color="auto"/>
                    <w:bottom w:val="single" w:sz="4" w:space="0" w:color="auto"/>
                  </w:tcBorders>
                  <w:vAlign w:val="center"/>
                </w:tcPr>
                <w:p w:rsidR="008C1EF4" w:rsidRDefault="000D3564">
                  <w:pPr>
                    <w:jc w:val="center"/>
                    <w:rPr>
                      <w:szCs w:val="21"/>
                    </w:rPr>
                  </w:pPr>
                  <w:r>
                    <w:rPr>
                      <w:rFonts w:hint="eastAsia"/>
                      <w:szCs w:val="21"/>
                    </w:rPr>
                    <w:t>挥发酚</w:t>
                  </w:r>
                </w:p>
              </w:tc>
            </w:tr>
            <w:tr w:rsidR="008C1EF4">
              <w:trPr>
                <w:trHeight w:val="337"/>
                <w:jc w:val="center"/>
              </w:trPr>
              <w:tc>
                <w:tcPr>
                  <w:tcW w:w="1441" w:type="dxa"/>
                  <w:tcBorders>
                    <w:top w:val="single" w:sz="4" w:space="0" w:color="auto"/>
                    <w:bottom w:val="single" w:sz="4" w:space="0" w:color="auto"/>
                    <w:right w:val="single" w:sz="4" w:space="0" w:color="auto"/>
                  </w:tcBorders>
                  <w:vAlign w:val="center"/>
                </w:tcPr>
                <w:p w:rsidR="008C1EF4" w:rsidRDefault="000D3564">
                  <w:pPr>
                    <w:jc w:val="center"/>
                    <w:rPr>
                      <w:szCs w:val="21"/>
                    </w:rPr>
                  </w:pPr>
                  <w:r>
                    <w:rPr>
                      <w:rFonts w:hint="eastAsia"/>
                      <w:szCs w:val="21"/>
                    </w:rPr>
                    <w:t>监测值</w:t>
                  </w:r>
                </w:p>
              </w:tc>
              <w:tc>
                <w:tcPr>
                  <w:tcW w:w="1350"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rPr>
                      <w:szCs w:val="21"/>
                    </w:rPr>
                  </w:pPr>
                  <w:r>
                    <w:rPr>
                      <w:szCs w:val="21"/>
                    </w:rPr>
                    <w:t>7.29</w:t>
                  </w:r>
                </w:p>
              </w:tc>
              <w:tc>
                <w:tcPr>
                  <w:tcW w:w="1508"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rPr>
                      <w:szCs w:val="21"/>
                    </w:rPr>
                  </w:pPr>
                  <w:r>
                    <w:rPr>
                      <w:szCs w:val="21"/>
                    </w:rPr>
                    <w:t>440</w:t>
                  </w:r>
                </w:p>
              </w:tc>
              <w:tc>
                <w:tcPr>
                  <w:tcW w:w="1334"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rPr>
                      <w:szCs w:val="21"/>
                    </w:rPr>
                  </w:pPr>
                  <w:r>
                    <w:rPr>
                      <w:szCs w:val="21"/>
                    </w:rPr>
                    <w:t>0.143</w:t>
                  </w:r>
                </w:p>
              </w:tc>
              <w:tc>
                <w:tcPr>
                  <w:tcW w:w="1165"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rPr>
                      <w:szCs w:val="21"/>
                    </w:rPr>
                  </w:pPr>
                  <w:r>
                    <w:rPr>
                      <w:szCs w:val="21"/>
                    </w:rPr>
                    <w:t>0.327</w:t>
                  </w:r>
                </w:p>
              </w:tc>
              <w:tc>
                <w:tcPr>
                  <w:tcW w:w="1440" w:type="dxa"/>
                  <w:tcBorders>
                    <w:top w:val="single" w:sz="4" w:space="0" w:color="auto"/>
                    <w:left w:val="single" w:sz="4" w:space="0" w:color="auto"/>
                    <w:bottom w:val="single" w:sz="4" w:space="0" w:color="auto"/>
                  </w:tcBorders>
                  <w:vAlign w:val="center"/>
                </w:tcPr>
                <w:p w:rsidR="008C1EF4" w:rsidRDefault="000D3564">
                  <w:pPr>
                    <w:jc w:val="center"/>
                    <w:rPr>
                      <w:szCs w:val="21"/>
                    </w:rPr>
                  </w:pPr>
                  <w:r>
                    <w:rPr>
                      <w:szCs w:val="21"/>
                    </w:rPr>
                    <w:t>0.0003L</w:t>
                  </w:r>
                </w:p>
              </w:tc>
            </w:tr>
            <w:tr w:rsidR="008C1EF4">
              <w:trPr>
                <w:trHeight w:val="337"/>
                <w:jc w:val="center"/>
              </w:trPr>
              <w:tc>
                <w:tcPr>
                  <w:tcW w:w="1441" w:type="dxa"/>
                  <w:tcBorders>
                    <w:top w:val="single" w:sz="4" w:space="0" w:color="auto"/>
                    <w:bottom w:val="single" w:sz="4" w:space="0" w:color="auto"/>
                    <w:right w:val="single" w:sz="4" w:space="0" w:color="auto"/>
                  </w:tcBorders>
                  <w:vAlign w:val="center"/>
                </w:tcPr>
                <w:p w:rsidR="008C1EF4" w:rsidRDefault="000D3564">
                  <w:pPr>
                    <w:jc w:val="center"/>
                    <w:rPr>
                      <w:szCs w:val="21"/>
                    </w:rPr>
                  </w:pPr>
                  <w:r>
                    <w:rPr>
                      <w:rFonts w:hint="eastAsia"/>
                      <w:szCs w:val="21"/>
                    </w:rPr>
                    <w:t>标准值</w:t>
                  </w:r>
                </w:p>
              </w:tc>
              <w:tc>
                <w:tcPr>
                  <w:tcW w:w="1350"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rPr>
                      <w:szCs w:val="21"/>
                    </w:rPr>
                  </w:pPr>
                  <w:r>
                    <w:rPr>
                      <w:szCs w:val="21"/>
                    </w:rPr>
                    <w:t>6.5</w:t>
                  </w:r>
                  <w:r>
                    <w:rPr>
                      <w:rFonts w:hint="eastAsia"/>
                      <w:szCs w:val="21"/>
                    </w:rPr>
                    <w:t>～</w:t>
                  </w:r>
                  <w:r>
                    <w:rPr>
                      <w:szCs w:val="21"/>
                    </w:rPr>
                    <w:t>8.5</w:t>
                  </w:r>
                </w:p>
              </w:tc>
              <w:tc>
                <w:tcPr>
                  <w:tcW w:w="1508"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rPr>
                      <w:szCs w:val="21"/>
                    </w:rPr>
                  </w:pPr>
                  <w:r>
                    <w:rPr>
                      <w:szCs w:val="21"/>
                    </w:rPr>
                    <w:t>≤450</w:t>
                  </w:r>
                </w:p>
              </w:tc>
              <w:tc>
                <w:tcPr>
                  <w:tcW w:w="1334"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rPr>
                      <w:szCs w:val="21"/>
                    </w:rPr>
                  </w:pPr>
                  <w:r>
                    <w:rPr>
                      <w:szCs w:val="21"/>
                    </w:rPr>
                    <w:t>≤0.2</w:t>
                  </w:r>
                </w:p>
              </w:tc>
              <w:tc>
                <w:tcPr>
                  <w:tcW w:w="1165"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rPr>
                      <w:szCs w:val="21"/>
                    </w:rPr>
                  </w:pPr>
                  <w:r>
                    <w:rPr>
                      <w:szCs w:val="21"/>
                    </w:rPr>
                    <w:t>≤1.0</w:t>
                  </w:r>
                </w:p>
              </w:tc>
              <w:tc>
                <w:tcPr>
                  <w:tcW w:w="1440" w:type="dxa"/>
                  <w:tcBorders>
                    <w:top w:val="single" w:sz="4" w:space="0" w:color="auto"/>
                    <w:left w:val="single" w:sz="4" w:space="0" w:color="auto"/>
                    <w:bottom w:val="single" w:sz="4" w:space="0" w:color="auto"/>
                  </w:tcBorders>
                  <w:vAlign w:val="center"/>
                </w:tcPr>
                <w:p w:rsidR="008C1EF4" w:rsidRDefault="000D3564">
                  <w:pPr>
                    <w:jc w:val="center"/>
                    <w:rPr>
                      <w:szCs w:val="21"/>
                    </w:rPr>
                  </w:pPr>
                  <w:r>
                    <w:rPr>
                      <w:szCs w:val="21"/>
                    </w:rPr>
                    <w:t>≤0.002</w:t>
                  </w:r>
                </w:p>
              </w:tc>
            </w:tr>
            <w:tr w:rsidR="008C1EF4">
              <w:trPr>
                <w:trHeight w:val="337"/>
                <w:jc w:val="center"/>
              </w:trPr>
              <w:tc>
                <w:tcPr>
                  <w:tcW w:w="1441" w:type="dxa"/>
                  <w:tcBorders>
                    <w:top w:val="single" w:sz="4" w:space="0" w:color="auto"/>
                    <w:bottom w:val="single" w:sz="4" w:space="0" w:color="auto"/>
                    <w:right w:val="single" w:sz="4" w:space="0" w:color="auto"/>
                  </w:tcBorders>
                  <w:vAlign w:val="center"/>
                </w:tcPr>
                <w:p w:rsidR="008C1EF4" w:rsidRDefault="000D3564">
                  <w:pPr>
                    <w:jc w:val="center"/>
                    <w:rPr>
                      <w:szCs w:val="21"/>
                    </w:rPr>
                  </w:pPr>
                  <w:r>
                    <w:rPr>
                      <w:rFonts w:hint="eastAsia"/>
                      <w:szCs w:val="21"/>
                    </w:rPr>
                    <w:t>项目</w:t>
                  </w:r>
                </w:p>
              </w:tc>
              <w:tc>
                <w:tcPr>
                  <w:tcW w:w="1350"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rPr>
                      <w:szCs w:val="21"/>
                    </w:rPr>
                  </w:pPr>
                  <w:r>
                    <w:rPr>
                      <w:rFonts w:hint="eastAsia"/>
                      <w:szCs w:val="21"/>
                    </w:rPr>
                    <w:t>硝酸盐</w:t>
                  </w:r>
                </w:p>
              </w:tc>
              <w:tc>
                <w:tcPr>
                  <w:tcW w:w="1508"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rPr>
                      <w:szCs w:val="21"/>
                    </w:rPr>
                  </w:pPr>
                  <w:r>
                    <w:rPr>
                      <w:rFonts w:hint="eastAsia"/>
                      <w:szCs w:val="21"/>
                    </w:rPr>
                    <w:t>亚硝酸盐</w:t>
                  </w:r>
                </w:p>
              </w:tc>
              <w:tc>
                <w:tcPr>
                  <w:tcW w:w="1334"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rPr>
                      <w:szCs w:val="21"/>
                    </w:rPr>
                  </w:pPr>
                  <w:r>
                    <w:rPr>
                      <w:rFonts w:hint="eastAsia"/>
                      <w:szCs w:val="21"/>
                    </w:rPr>
                    <w:t>硒（</w:t>
                  </w:r>
                  <w:r>
                    <w:rPr>
                      <w:szCs w:val="21"/>
                    </w:rPr>
                    <w:t>μg/L</w:t>
                  </w:r>
                  <w:r>
                    <w:rPr>
                      <w:rFonts w:hint="eastAsia"/>
                      <w:szCs w:val="21"/>
                    </w:rPr>
                    <w:t>）</w:t>
                  </w:r>
                </w:p>
              </w:tc>
              <w:tc>
                <w:tcPr>
                  <w:tcW w:w="1165"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rPr>
                      <w:szCs w:val="21"/>
                    </w:rPr>
                  </w:pPr>
                  <w:r>
                    <w:rPr>
                      <w:rFonts w:hint="eastAsia"/>
                      <w:szCs w:val="21"/>
                    </w:rPr>
                    <w:t>硫酸盐</w:t>
                  </w:r>
                </w:p>
              </w:tc>
              <w:tc>
                <w:tcPr>
                  <w:tcW w:w="1440" w:type="dxa"/>
                  <w:tcBorders>
                    <w:top w:val="single" w:sz="4" w:space="0" w:color="auto"/>
                    <w:left w:val="single" w:sz="4" w:space="0" w:color="auto"/>
                    <w:bottom w:val="single" w:sz="4" w:space="0" w:color="auto"/>
                  </w:tcBorders>
                  <w:vAlign w:val="center"/>
                </w:tcPr>
                <w:p w:rsidR="008C1EF4" w:rsidRDefault="000D3564">
                  <w:pPr>
                    <w:jc w:val="center"/>
                    <w:rPr>
                      <w:szCs w:val="21"/>
                    </w:rPr>
                  </w:pPr>
                  <w:r>
                    <w:rPr>
                      <w:rFonts w:hint="eastAsia"/>
                      <w:szCs w:val="21"/>
                    </w:rPr>
                    <w:t>总大肠菌群</w:t>
                  </w:r>
                </w:p>
              </w:tc>
            </w:tr>
            <w:tr w:rsidR="008C1EF4">
              <w:trPr>
                <w:trHeight w:val="337"/>
                <w:jc w:val="center"/>
              </w:trPr>
              <w:tc>
                <w:tcPr>
                  <w:tcW w:w="1441" w:type="dxa"/>
                  <w:tcBorders>
                    <w:top w:val="single" w:sz="4" w:space="0" w:color="auto"/>
                    <w:bottom w:val="single" w:sz="4" w:space="0" w:color="auto"/>
                    <w:right w:val="single" w:sz="4" w:space="0" w:color="auto"/>
                  </w:tcBorders>
                  <w:vAlign w:val="center"/>
                </w:tcPr>
                <w:p w:rsidR="008C1EF4" w:rsidRDefault="000D3564">
                  <w:pPr>
                    <w:jc w:val="center"/>
                    <w:rPr>
                      <w:szCs w:val="21"/>
                    </w:rPr>
                  </w:pPr>
                  <w:r>
                    <w:rPr>
                      <w:rFonts w:hint="eastAsia"/>
                      <w:szCs w:val="21"/>
                    </w:rPr>
                    <w:t>监测值</w:t>
                  </w:r>
                </w:p>
              </w:tc>
              <w:tc>
                <w:tcPr>
                  <w:tcW w:w="1350"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rPr>
                      <w:szCs w:val="21"/>
                    </w:rPr>
                  </w:pPr>
                  <w:r>
                    <w:rPr>
                      <w:szCs w:val="21"/>
                    </w:rPr>
                    <w:t>8.88</w:t>
                  </w:r>
                </w:p>
              </w:tc>
              <w:tc>
                <w:tcPr>
                  <w:tcW w:w="1508"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rPr>
                      <w:szCs w:val="21"/>
                    </w:rPr>
                  </w:pPr>
                  <w:r>
                    <w:rPr>
                      <w:szCs w:val="21"/>
                    </w:rPr>
                    <w:t>0.001L</w:t>
                  </w:r>
                </w:p>
              </w:tc>
              <w:tc>
                <w:tcPr>
                  <w:tcW w:w="1334"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rPr>
                      <w:szCs w:val="21"/>
                    </w:rPr>
                  </w:pPr>
                  <w:r>
                    <w:rPr>
                      <w:szCs w:val="21"/>
                    </w:rPr>
                    <w:t>0.00063</w:t>
                  </w:r>
                </w:p>
              </w:tc>
              <w:tc>
                <w:tcPr>
                  <w:tcW w:w="1165" w:type="dxa"/>
                  <w:tcBorders>
                    <w:top w:val="single" w:sz="4" w:space="0" w:color="auto"/>
                    <w:left w:val="single" w:sz="4" w:space="0" w:color="auto"/>
                    <w:bottom w:val="single" w:sz="4" w:space="0" w:color="auto"/>
                    <w:right w:val="single" w:sz="4" w:space="0" w:color="auto"/>
                  </w:tcBorders>
                  <w:vAlign w:val="center"/>
                </w:tcPr>
                <w:p w:rsidR="008C1EF4" w:rsidRDefault="000D3564">
                  <w:pPr>
                    <w:jc w:val="center"/>
                    <w:rPr>
                      <w:szCs w:val="21"/>
                    </w:rPr>
                  </w:pPr>
                  <w:r>
                    <w:rPr>
                      <w:szCs w:val="21"/>
                    </w:rPr>
                    <w:t>146</w:t>
                  </w:r>
                </w:p>
              </w:tc>
              <w:tc>
                <w:tcPr>
                  <w:tcW w:w="1440" w:type="dxa"/>
                  <w:tcBorders>
                    <w:top w:val="single" w:sz="4" w:space="0" w:color="auto"/>
                    <w:left w:val="single" w:sz="4" w:space="0" w:color="auto"/>
                    <w:bottom w:val="single" w:sz="4" w:space="0" w:color="auto"/>
                  </w:tcBorders>
                  <w:vAlign w:val="center"/>
                </w:tcPr>
                <w:p w:rsidR="008C1EF4" w:rsidRDefault="000D3564">
                  <w:pPr>
                    <w:jc w:val="center"/>
                    <w:rPr>
                      <w:szCs w:val="21"/>
                    </w:rPr>
                  </w:pPr>
                  <w:r>
                    <w:rPr>
                      <w:szCs w:val="21"/>
                    </w:rPr>
                    <w:t>2L</w:t>
                  </w:r>
                </w:p>
              </w:tc>
            </w:tr>
            <w:tr w:rsidR="008C1EF4">
              <w:trPr>
                <w:trHeight w:val="397"/>
                <w:jc w:val="center"/>
              </w:trPr>
              <w:tc>
                <w:tcPr>
                  <w:tcW w:w="1441" w:type="dxa"/>
                  <w:tcBorders>
                    <w:top w:val="single" w:sz="4" w:space="0" w:color="auto"/>
                    <w:bottom w:val="single" w:sz="12" w:space="0" w:color="auto"/>
                    <w:right w:val="single" w:sz="4" w:space="0" w:color="auto"/>
                  </w:tcBorders>
                  <w:vAlign w:val="center"/>
                </w:tcPr>
                <w:p w:rsidR="008C1EF4" w:rsidRDefault="000D3564">
                  <w:pPr>
                    <w:jc w:val="center"/>
                    <w:rPr>
                      <w:szCs w:val="21"/>
                    </w:rPr>
                  </w:pPr>
                  <w:r>
                    <w:rPr>
                      <w:rFonts w:hint="eastAsia"/>
                      <w:szCs w:val="21"/>
                    </w:rPr>
                    <w:t>标准值</w:t>
                  </w:r>
                </w:p>
              </w:tc>
              <w:tc>
                <w:tcPr>
                  <w:tcW w:w="1350" w:type="dxa"/>
                  <w:tcBorders>
                    <w:top w:val="single" w:sz="4" w:space="0" w:color="auto"/>
                    <w:left w:val="single" w:sz="4" w:space="0" w:color="auto"/>
                    <w:bottom w:val="single" w:sz="12" w:space="0" w:color="auto"/>
                    <w:right w:val="single" w:sz="4" w:space="0" w:color="auto"/>
                  </w:tcBorders>
                  <w:vAlign w:val="center"/>
                </w:tcPr>
                <w:p w:rsidR="008C1EF4" w:rsidRDefault="000D3564">
                  <w:pPr>
                    <w:jc w:val="center"/>
                    <w:rPr>
                      <w:szCs w:val="21"/>
                    </w:rPr>
                  </w:pPr>
                  <w:r>
                    <w:rPr>
                      <w:szCs w:val="21"/>
                    </w:rPr>
                    <w:t>≤20</w:t>
                  </w:r>
                </w:p>
              </w:tc>
              <w:tc>
                <w:tcPr>
                  <w:tcW w:w="1508" w:type="dxa"/>
                  <w:tcBorders>
                    <w:top w:val="single" w:sz="4" w:space="0" w:color="auto"/>
                    <w:left w:val="single" w:sz="4" w:space="0" w:color="auto"/>
                    <w:bottom w:val="single" w:sz="12" w:space="0" w:color="auto"/>
                    <w:right w:val="single" w:sz="4" w:space="0" w:color="auto"/>
                  </w:tcBorders>
                  <w:vAlign w:val="center"/>
                </w:tcPr>
                <w:p w:rsidR="008C1EF4" w:rsidRDefault="000D3564">
                  <w:pPr>
                    <w:jc w:val="center"/>
                    <w:rPr>
                      <w:szCs w:val="21"/>
                    </w:rPr>
                  </w:pPr>
                  <w:r>
                    <w:rPr>
                      <w:szCs w:val="21"/>
                    </w:rPr>
                    <w:t>≤0.02</w:t>
                  </w:r>
                </w:p>
              </w:tc>
              <w:tc>
                <w:tcPr>
                  <w:tcW w:w="1334" w:type="dxa"/>
                  <w:tcBorders>
                    <w:top w:val="single" w:sz="4" w:space="0" w:color="auto"/>
                    <w:left w:val="single" w:sz="4" w:space="0" w:color="auto"/>
                    <w:bottom w:val="single" w:sz="12" w:space="0" w:color="auto"/>
                    <w:right w:val="single" w:sz="4" w:space="0" w:color="auto"/>
                  </w:tcBorders>
                  <w:vAlign w:val="center"/>
                </w:tcPr>
                <w:p w:rsidR="008C1EF4" w:rsidRDefault="000D3564">
                  <w:pPr>
                    <w:jc w:val="center"/>
                    <w:rPr>
                      <w:szCs w:val="21"/>
                    </w:rPr>
                  </w:pPr>
                  <w:r>
                    <w:rPr>
                      <w:szCs w:val="21"/>
                    </w:rPr>
                    <w:t>≤100</w:t>
                  </w:r>
                </w:p>
              </w:tc>
              <w:tc>
                <w:tcPr>
                  <w:tcW w:w="1165" w:type="dxa"/>
                  <w:tcBorders>
                    <w:top w:val="single" w:sz="4" w:space="0" w:color="auto"/>
                    <w:left w:val="single" w:sz="4" w:space="0" w:color="auto"/>
                    <w:bottom w:val="single" w:sz="12" w:space="0" w:color="auto"/>
                    <w:right w:val="single" w:sz="4" w:space="0" w:color="auto"/>
                  </w:tcBorders>
                  <w:vAlign w:val="center"/>
                </w:tcPr>
                <w:p w:rsidR="008C1EF4" w:rsidRDefault="000D3564">
                  <w:pPr>
                    <w:jc w:val="center"/>
                    <w:rPr>
                      <w:szCs w:val="21"/>
                    </w:rPr>
                  </w:pPr>
                  <w:r>
                    <w:rPr>
                      <w:szCs w:val="21"/>
                    </w:rPr>
                    <w:t>≤250</w:t>
                  </w:r>
                </w:p>
              </w:tc>
              <w:tc>
                <w:tcPr>
                  <w:tcW w:w="1440" w:type="dxa"/>
                  <w:tcBorders>
                    <w:top w:val="single" w:sz="4" w:space="0" w:color="auto"/>
                    <w:left w:val="single" w:sz="4" w:space="0" w:color="auto"/>
                    <w:bottom w:val="single" w:sz="12" w:space="0" w:color="auto"/>
                  </w:tcBorders>
                  <w:vAlign w:val="center"/>
                </w:tcPr>
                <w:p w:rsidR="008C1EF4" w:rsidRDefault="000D3564">
                  <w:pPr>
                    <w:jc w:val="center"/>
                    <w:rPr>
                      <w:szCs w:val="21"/>
                    </w:rPr>
                  </w:pPr>
                  <w:r>
                    <w:rPr>
                      <w:szCs w:val="21"/>
                    </w:rPr>
                    <w:t>≤3.0</w:t>
                  </w:r>
                </w:p>
              </w:tc>
            </w:tr>
          </w:tbl>
          <w:p w:rsidR="008C1EF4" w:rsidRDefault="000D3564">
            <w:pPr>
              <w:spacing w:line="360" w:lineRule="auto"/>
              <w:ind w:firstLineChars="200" w:firstLine="480"/>
              <w:rPr>
                <w:sz w:val="24"/>
              </w:rPr>
            </w:pPr>
            <w:r>
              <w:rPr>
                <w:rFonts w:hint="eastAsia"/>
                <w:sz w:val="24"/>
              </w:rPr>
              <w:t>经上表可知，台儿庄区地下水（张庄水源地）各项指标均满足《地下水质量标准》（</w:t>
            </w:r>
            <w:r>
              <w:rPr>
                <w:sz w:val="24"/>
              </w:rPr>
              <w:t>GB/T14848-2017</w:t>
            </w:r>
            <w:r>
              <w:rPr>
                <w:rFonts w:hint="eastAsia"/>
                <w:sz w:val="24"/>
              </w:rPr>
              <w:t>）中</w:t>
            </w:r>
            <w:r>
              <w:rPr>
                <w:rFonts w:ascii="宋体" w:hAnsi="宋体" w:cs="宋体" w:hint="eastAsia"/>
                <w:sz w:val="24"/>
              </w:rPr>
              <w:t>Ⅲ</w:t>
            </w:r>
            <w:r>
              <w:rPr>
                <w:rFonts w:hint="eastAsia"/>
                <w:sz w:val="24"/>
              </w:rPr>
              <w:t>类水质要求。</w:t>
            </w:r>
          </w:p>
          <w:p w:rsidR="008C1EF4" w:rsidRDefault="000D3564">
            <w:pPr>
              <w:pStyle w:val="111"/>
              <w:spacing w:line="360" w:lineRule="auto"/>
              <w:rPr>
                <w:rFonts w:ascii="Times New Roman" w:hAnsi="Times New Roman"/>
                <w:sz w:val="24"/>
                <w:szCs w:val="24"/>
              </w:rPr>
            </w:pPr>
            <w:r>
              <w:rPr>
                <w:rFonts w:ascii="Times New Roman" w:hAnsi="Times New Roman"/>
                <w:sz w:val="24"/>
                <w:szCs w:val="24"/>
              </w:rPr>
              <w:t>4</w:t>
            </w:r>
            <w:r>
              <w:rPr>
                <w:rFonts w:ascii="Times New Roman" w:hAnsi="Times New Roman" w:hint="eastAsia"/>
                <w:sz w:val="24"/>
                <w:szCs w:val="24"/>
              </w:rPr>
              <w:t>、声环境质量现状</w:t>
            </w:r>
          </w:p>
          <w:p w:rsidR="008C1EF4" w:rsidRDefault="000D3564">
            <w:pPr>
              <w:adjustRightInd w:val="0"/>
              <w:snapToGrid w:val="0"/>
              <w:spacing w:line="360" w:lineRule="auto"/>
              <w:ind w:firstLineChars="200" w:firstLine="480"/>
              <w:rPr>
                <w:sz w:val="24"/>
              </w:rPr>
            </w:pPr>
            <w:r>
              <w:rPr>
                <w:rFonts w:hint="eastAsia"/>
                <w:sz w:val="24"/>
              </w:rPr>
              <w:t>根据《枣庄市环境质量报告》（二〇二一年简本），</w:t>
            </w:r>
            <w:r>
              <w:rPr>
                <w:rFonts w:hint="eastAsia"/>
                <w:sz w:val="24"/>
              </w:rPr>
              <w:t>2021</w:t>
            </w:r>
            <w:r>
              <w:rPr>
                <w:rFonts w:hint="eastAsia"/>
                <w:sz w:val="24"/>
              </w:rPr>
              <w:t>年台儿庄区将建成区按</w:t>
            </w:r>
            <w:r>
              <w:rPr>
                <w:sz w:val="24"/>
              </w:rPr>
              <w:t>1000×1000</w:t>
            </w:r>
            <w:r>
              <w:rPr>
                <w:rFonts w:hint="eastAsia"/>
                <w:sz w:val="24"/>
              </w:rPr>
              <w:t>米划分</w:t>
            </w:r>
            <w:r>
              <w:rPr>
                <w:rFonts w:hint="eastAsia"/>
                <w:sz w:val="24"/>
              </w:rPr>
              <w:t>21</w:t>
            </w:r>
            <w:r>
              <w:rPr>
                <w:rFonts w:hint="eastAsia"/>
                <w:sz w:val="24"/>
              </w:rPr>
              <w:t>个网格，监测面积为</w:t>
            </w:r>
            <w:r>
              <w:rPr>
                <w:rFonts w:hint="eastAsia"/>
                <w:sz w:val="24"/>
              </w:rPr>
              <w:t>21km</w:t>
            </w:r>
            <w:r>
              <w:rPr>
                <w:rFonts w:hint="eastAsia"/>
                <w:sz w:val="24"/>
                <w:vertAlign w:val="superscript"/>
              </w:rPr>
              <w:t>2</w:t>
            </w:r>
            <w:r>
              <w:rPr>
                <w:rFonts w:hint="eastAsia"/>
                <w:sz w:val="24"/>
              </w:rPr>
              <w:t>，区域环境噪声等效声级为</w:t>
            </w:r>
            <w:r>
              <w:rPr>
                <w:rFonts w:hint="eastAsia"/>
                <w:sz w:val="24"/>
              </w:rPr>
              <w:t>53.2</w:t>
            </w:r>
            <w:r>
              <w:rPr>
                <w:rFonts w:hint="eastAsia"/>
                <w:sz w:val="24"/>
              </w:rPr>
              <w:t>分贝，</w:t>
            </w:r>
            <w:r>
              <w:rPr>
                <w:rFonts w:hint="eastAsia"/>
                <w:sz w:val="24"/>
              </w:rPr>
              <w:t>2</w:t>
            </w:r>
            <w:r>
              <w:rPr>
                <w:rFonts w:hint="eastAsia"/>
                <w:sz w:val="24"/>
              </w:rPr>
              <w:t>个监测点位昼间区域环境噪声等效声级超</w:t>
            </w:r>
            <w:r>
              <w:rPr>
                <w:rFonts w:hint="eastAsia"/>
                <w:sz w:val="24"/>
              </w:rPr>
              <w:t>60</w:t>
            </w:r>
            <w:r>
              <w:rPr>
                <w:rFonts w:hint="eastAsia"/>
                <w:sz w:val="24"/>
              </w:rPr>
              <w:t>分贝。台儿庄区辖区内</w:t>
            </w:r>
            <w:r>
              <w:rPr>
                <w:rFonts w:hint="eastAsia"/>
                <w:sz w:val="24"/>
              </w:rPr>
              <w:t>10</w:t>
            </w:r>
            <w:r>
              <w:rPr>
                <w:rFonts w:hint="eastAsia"/>
                <w:sz w:val="24"/>
              </w:rPr>
              <w:t>个主要路段的交通噪，监测道路总长</w:t>
            </w:r>
            <w:r>
              <w:rPr>
                <w:rFonts w:hint="eastAsia"/>
                <w:sz w:val="24"/>
              </w:rPr>
              <w:t>17.9 km</w:t>
            </w:r>
            <w:r>
              <w:rPr>
                <w:rFonts w:hint="eastAsia"/>
                <w:sz w:val="24"/>
              </w:rPr>
              <w:t>，道路平均宽</w:t>
            </w:r>
            <w:r>
              <w:rPr>
                <w:rFonts w:hint="eastAsia"/>
                <w:sz w:val="24"/>
              </w:rPr>
              <w:t>20m</w:t>
            </w:r>
            <w:r>
              <w:rPr>
                <w:rFonts w:hint="eastAsia"/>
                <w:sz w:val="24"/>
              </w:rPr>
              <w:t>，道路交通噪声平均等效声级为</w:t>
            </w:r>
            <w:r>
              <w:rPr>
                <w:rFonts w:hint="eastAsia"/>
                <w:sz w:val="24"/>
              </w:rPr>
              <w:t>68.5</w:t>
            </w:r>
            <w:r>
              <w:rPr>
                <w:rFonts w:hint="eastAsia"/>
                <w:sz w:val="24"/>
              </w:rPr>
              <w:t>分贝，平均车流量</w:t>
            </w:r>
            <w:r>
              <w:rPr>
                <w:rFonts w:hint="eastAsia"/>
                <w:sz w:val="24"/>
              </w:rPr>
              <w:t>545</w:t>
            </w:r>
            <w:r>
              <w:rPr>
                <w:rFonts w:hint="eastAsia"/>
                <w:sz w:val="24"/>
              </w:rPr>
              <w:t>辆</w:t>
            </w:r>
            <w:r>
              <w:rPr>
                <w:rFonts w:hint="eastAsia"/>
                <w:sz w:val="24"/>
              </w:rPr>
              <w:t>/</w:t>
            </w:r>
            <w:r>
              <w:rPr>
                <w:rFonts w:hint="eastAsia"/>
                <w:sz w:val="24"/>
              </w:rPr>
              <w:t>时，超过</w:t>
            </w:r>
            <w:r>
              <w:rPr>
                <w:sz w:val="24"/>
              </w:rPr>
              <w:t>70</w:t>
            </w:r>
            <w:r>
              <w:rPr>
                <w:rFonts w:hint="eastAsia"/>
                <w:sz w:val="24"/>
              </w:rPr>
              <w:t>分贝的路段长度约</w:t>
            </w:r>
            <w:r>
              <w:rPr>
                <w:rFonts w:hint="eastAsia"/>
                <w:sz w:val="24"/>
              </w:rPr>
              <w:t>1.3 km</w:t>
            </w:r>
            <w:r>
              <w:rPr>
                <w:rFonts w:hint="eastAsia"/>
                <w:sz w:val="24"/>
              </w:rPr>
              <w:t>。台儿庄区功能区噪声昼间均值为</w:t>
            </w:r>
            <w:r>
              <w:rPr>
                <w:sz w:val="24"/>
              </w:rPr>
              <w:t>5</w:t>
            </w:r>
            <w:r>
              <w:rPr>
                <w:rFonts w:hint="eastAsia"/>
                <w:sz w:val="24"/>
              </w:rPr>
              <w:t>6.1</w:t>
            </w:r>
            <w:r>
              <w:rPr>
                <w:rFonts w:hint="eastAsia"/>
                <w:sz w:val="24"/>
              </w:rPr>
              <w:t>分贝，夜间均值为</w:t>
            </w:r>
            <w:r>
              <w:rPr>
                <w:rFonts w:hint="eastAsia"/>
                <w:sz w:val="24"/>
              </w:rPr>
              <w:t>49.9</w:t>
            </w:r>
            <w:r>
              <w:rPr>
                <w:rFonts w:hint="eastAsia"/>
                <w:sz w:val="24"/>
              </w:rPr>
              <w:t>分贝，</w:t>
            </w:r>
            <w:r>
              <w:rPr>
                <w:rFonts w:hint="eastAsia"/>
                <w:sz w:val="24"/>
              </w:rPr>
              <w:t>3</w:t>
            </w:r>
            <w:r>
              <w:rPr>
                <w:rFonts w:hint="eastAsia"/>
                <w:sz w:val="24"/>
              </w:rPr>
              <w:t>类功能区万通公司夜间噪声超标，其余各功能区均达标。</w:t>
            </w:r>
          </w:p>
          <w:p w:rsidR="008C1EF4" w:rsidRDefault="000D3564">
            <w:pPr>
              <w:pStyle w:val="111"/>
              <w:spacing w:line="360" w:lineRule="auto"/>
              <w:rPr>
                <w:rFonts w:ascii="Times New Roman" w:hAnsi="Times New Roman"/>
                <w:sz w:val="24"/>
                <w:szCs w:val="24"/>
              </w:rPr>
            </w:pPr>
            <w:r>
              <w:rPr>
                <w:rFonts w:ascii="Times New Roman" w:hAnsi="Times New Roman"/>
                <w:sz w:val="24"/>
                <w:szCs w:val="24"/>
              </w:rPr>
              <w:t>5</w:t>
            </w:r>
            <w:r>
              <w:rPr>
                <w:rFonts w:ascii="Times New Roman" w:hAnsi="Times New Roman" w:hint="eastAsia"/>
                <w:sz w:val="24"/>
                <w:szCs w:val="24"/>
              </w:rPr>
              <w:t>、生态环境</w:t>
            </w:r>
          </w:p>
          <w:p w:rsidR="008C1EF4" w:rsidRDefault="000D3564">
            <w:pPr>
              <w:spacing w:line="360" w:lineRule="auto"/>
              <w:ind w:firstLineChars="200" w:firstLine="480"/>
              <w:rPr>
                <w:sz w:val="24"/>
              </w:rPr>
            </w:pPr>
            <w:r>
              <w:rPr>
                <w:rFonts w:hint="eastAsia"/>
                <w:sz w:val="24"/>
              </w:rPr>
              <w:t>项目用地为工业用地，位于台儿庄区经济开发区内，用地范围内不含有生态环境保护目标，不需要对生态环境展开调查。</w:t>
            </w:r>
          </w:p>
          <w:p w:rsidR="008C1EF4" w:rsidRDefault="000D3564">
            <w:pPr>
              <w:pStyle w:val="111"/>
              <w:tabs>
                <w:tab w:val="left" w:pos="6387"/>
              </w:tabs>
              <w:spacing w:line="360" w:lineRule="auto"/>
              <w:rPr>
                <w:rFonts w:ascii="Times New Roman" w:hAnsi="Times New Roman"/>
                <w:sz w:val="24"/>
                <w:szCs w:val="24"/>
              </w:rPr>
            </w:pPr>
            <w:r>
              <w:rPr>
                <w:rFonts w:ascii="Times New Roman" w:hAnsi="Times New Roman"/>
                <w:sz w:val="24"/>
                <w:szCs w:val="24"/>
              </w:rPr>
              <w:lastRenderedPageBreak/>
              <w:t>6</w:t>
            </w:r>
            <w:r>
              <w:rPr>
                <w:rFonts w:ascii="Times New Roman" w:hAnsi="Times New Roman" w:hint="eastAsia"/>
                <w:sz w:val="24"/>
                <w:szCs w:val="24"/>
              </w:rPr>
              <w:t>、辐射环境</w:t>
            </w:r>
          </w:p>
          <w:p w:rsidR="008C1EF4" w:rsidRDefault="000D3564" w:rsidP="003974EA">
            <w:pPr>
              <w:pStyle w:val="BodyTextFirstIndent21"/>
              <w:spacing w:after="0" w:line="360" w:lineRule="auto"/>
              <w:ind w:leftChars="0" w:left="0" w:firstLineChars="200" w:firstLine="480"/>
              <w:rPr>
                <w:rFonts w:ascii="宋体" w:cs="宋体"/>
                <w:szCs w:val="24"/>
              </w:rPr>
            </w:pPr>
            <w:r>
              <w:rPr>
                <w:rFonts w:hint="eastAsia"/>
                <w:szCs w:val="24"/>
              </w:rPr>
              <w:t>本项目不涉及电磁辐射，无需对电磁辐射现状开展监测与评价。</w:t>
            </w:r>
          </w:p>
        </w:tc>
      </w:tr>
      <w:tr w:rsidR="008C1EF4">
        <w:trPr>
          <w:trHeight w:val="340"/>
          <w:jc w:val="center"/>
        </w:trPr>
        <w:tc>
          <w:tcPr>
            <w:tcW w:w="504" w:type="dxa"/>
            <w:vAlign w:val="center"/>
          </w:tcPr>
          <w:p w:rsidR="008C1EF4" w:rsidRDefault="000D3564">
            <w:pPr>
              <w:adjustRightInd w:val="0"/>
              <w:snapToGrid w:val="0"/>
              <w:jc w:val="center"/>
              <w:rPr>
                <w:rFonts w:ascii="宋体" w:cs="宋体"/>
                <w:kern w:val="0"/>
                <w:sz w:val="24"/>
              </w:rPr>
            </w:pPr>
            <w:r>
              <w:rPr>
                <w:rFonts w:ascii="宋体" w:hAnsi="宋体" w:cs="宋体" w:hint="eastAsia"/>
                <w:kern w:val="0"/>
                <w:sz w:val="24"/>
              </w:rPr>
              <w:lastRenderedPageBreak/>
              <w:t>环境</w:t>
            </w:r>
          </w:p>
          <w:p w:rsidR="008C1EF4" w:rsidRDefault="000D3564">
            <w:pPr>
              <w:adjustRightInd w:val="0"/>
              <w:snapToGrid w:val="0"/>
              <w:jc w:val="center"/>
              <w:rPr>
                <w:rFonts w:ascii="宋体" w:cs="宋体"/>
                <w:kern w:val="0"/>
                <w:sz w:val="24"/>
              </w:rPr>
            </w:pPr>
            <w:r>
              <w:rPr>
                <w:rFonts w:ascii="宋体" w:hAnsi="宋体" w:cs="宋体" w:hint="eastAsia"/>
                <w:kern w:val="0"/>
                <w:sz w:val="24"/>
              </w:rPr>
              <w:t>保护</w:t>
            </w:r>
          </w:p>
          <w:p w:rsidR="008C1EF4" w:rsidRDefault="000D3564">
            <w:pPr>
              <w:adjustRightInd w:val="0"/>
              <w:snapToGrid w:val="0"/>
              <w:jc w:val="center"/>
              <w:rPr>
                <w:rFonts w:ascii="宋体" w:cs="宋体"/>
                <w:kern w:val="0"/>
                <w:sz w:val="24"/>
              </w:rPr>
            </w:pPr>
            <w:r>
              <w:rPr>
                <w:rFonts w:ascii="宋体" w:hAnsi="宋体" w:cs="宋体" w:hint="eastAsia"/>
                <w:kern w:val="0"/>
                <w:sz w:val="24"/>
              </w:rPr>
              <w:t>目标</w:t>
            </w:r>
          </w:p>
        </w:tc>
        <w:tc>
          <w:tcPr>
            <w:tcW w:w="8353" w:type="dxa"/>
          </w:tcPr>
          <w:p w:rsidR="008C1EF4" w:rsidRDefault="000D3564">
            <w:pPr>
              <w:widowControl/>
              <w:spacing w:line="360" w:lineRule="auto"/>
              <w:jc w:val="left"/>
              <w:rPr>
                <w:b/>
                <w:sz w:val="24"/>
              </w:rPr>
            </w:pPr>
            <w:r>
              <w:rPr>
                <w:b/>
                <w:sz w:val="24"/>
              </w:rPr>
              <w:t>主要环境保护目标：</w:t>
            </w:r>
          </w:p>
          <w:p w:rsidR="008C1EF4" w:rsidRDefault="000D3564">
            <w:pPr>
              <w:pStyle w:val="a7"/>
              <w:spacing w:after="0" w:line="360" w:lineRule="auto"/>
              <w:ind w:leftChars="0" w:left="0" w:firstLineChars="200" w:firstLine="480"/>
              <w:rPr>
                <w:bCs/>
                <w:szCs w:val="24"/>
              </w:rPr>
            </w:pPr>
            <w:r>
              <w:rPr>
                <w:rFonts w:hint="eastAsia"/>
                <w:szCs w:val="24"/>
              </w:rPr>
              <w:t>厂区</w:t>
            </w:r>
            <w:r>
              <w:rPr>
                <w:szCs w:val="24"/>
              </w:rPr>
              <w:t>周围</w:t>
            </w:r>
            <w:r>
              <w:rPr>
                <w:szCs w:val="24"/>
              </w:rPr>
              <w:t>500</w:t>
            </w:r>
            <w:r>
              <w:rPr>
                <w:szCs w:val="24"/>
              </w:rPr>
              <w:t>米范围内无自然保护区、风景名胜区、地下水集中式饮用水水源和热水、矿泉水、温泉等特殊地下水资源。</w:t>
            </w:r>
            <w:r>
              <w:rPr>
                <w:szCs w:val="22"/>
                <w:lang w:val="zh-CN"/>
              </w:rPr>
              <w:t>该项目评价范围内主要环境保护目标</w:t>
            </w:r>
            <w:r>
              <w:rPr>
                <w:szCs w:val="22"/>
              </w:rPr>
              <w:t>见表</w:t>
            </w:r>
            <w:r>
              <w:rPr>
                <w:rFonts w:hint="eastAsia"/>
                <w:szCs w:val="22"/>
              </w:rPr>
              <w:t>3-4</w:t>
            </w:r>
            <w:r>
              <w:rPr>
                <w:bCs/>
                <w:szCs w:val="24"/>
              </w:rPr>
              <w:t>，项目主要敏感目标分布见附图</w:t>
            </w:r>
            <w:r>
              <w:rPr>
                <w:rFonts w:hint="eastAsia"/>
                <w:bCs/>
                <w:szCs w:val="24"/>
              </w:rPr>
              <w:t>2</w:t>
            </w:r>
            <w:r>
              <w:rPr>
                <w:bCs/>
                <w:szCs w:val="24"/>
              </w:rPr>
              <w:t>。</w:t>
            </w:r>
          </w:p>
          <w:p w:rsidR="008C1EF4" w:rsidRDefault="000D3564">
            <w:pPr>
              <w:adjustRightInd w:val="0"/>
              <w:snapToGrid w:val="0"/>
              <w:spacing w:line="360" w:lineRule="auto"/>
              <w:jc w:val="center"/>
              <w:rPr>
                <w:b/>
                <w:kern w:val="0"/>
                <w:sz w:val="24"/>
              </w:rPr>
            </w:pPr>
            <w:r>
              <w:rPr>
                <w:b/>
                <w:kern w:val="0"/>
                <w:sz w:val="24"/>
              </w:rPr>
              <w:t>表</w:t>
            </w:r>
            <w:r>
              <w:rPr>
                <w:b/>
                <w:kern w:val="0"/>
                <w:sz w:val="24"/>
              </w:rPr>
              <w:t>3-</w:t>
            </w:r>
            <w:r>
              <w:rPr>
                <w:rFonts w:hint="eastAsia"/>
                <w:b/>
                <w:kern w:val="0"/>
                <w:sz w:val="24"/>
              </w:rPr>
              <w:t>4</w:t>
            </w:r>
            <w:r>
              <w:rPr>
                <w:b/>
                <w:kern w:val="0"/>
                <w:sz w:val="24"/>
              </w:rPr>
              <w:t xml:space="preserve">  </w:t>
            </w:r>
            <w:r>
              <w:rPr>
                <w:b/>
                <w:kern w:val="0"/>
                <w:sz w:val="24"/>
              </w:rPr>
              <w:t>环境保护目标及保护级别</w:t>
            </w:r>
          </w:p>
          <w:tbl>
            <w:tblPr>
              <w:tblW w:w="499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88"/>
              <w:gridCol w:w="1385"/>
              <w:gridCol w:w="1485"/>
              <w:gridCol w:w="1746"/>
              <w:gridCol w:w="2530"/>
            </w:tblGrid>
            <w:tr w:rsidR="008C1EF4">
              <w:trPr>
                <w:trHeight w:val="340"/>
                <w:jc w:val="center"/>
              </w:trPr>
              <w:tc>
                <w:tcPr>
                  <w:tcW w:w="607" w:type="pct"/>
                  <w:tcBorders>
                    <w:top w:val="single" w:sz="12" w:space="0" w:color="auto"/>
                    <w:left w:val="nil"/>
                    <w:bottom w:val="single" w:sz="4" w:space="0" w:color="auto"/>
                    <w:right w:val="single" w:sz="4" w:space="0" w:color="auto"/>
                    <w:tl2br w:val="nil"/>
                    <w:tr2bl w:val="nil"/>
                  </w:tcBorders>
                  <w:noWrap/>
                  <w:vAlign w:val="center"/>
                </w:tcPr>
                <w:p w:rsidR="008C1EF4" w:rsidRDefault="000D3564">
                  <w:pPr>
                    <w:adjustRightInd w:val="0"/>
                    <w:snapToGrid w:val="0"/>
                    <w:jc w:val="center"/>
                    <w:rPr>
                      <w:szCs w:val="21"/>
                    </w:rPr>
                  </w:pPr>
                  <w:r>
                    <w:rPr>
                      <w:szCs w:val="21"/>
                    </w:rPr>
                    <w:t>环境要素</w:t>
                  </w:r>
                </w:p>
              </w:tc>
              <w:tc>
                <w:tcPr>
                  <w:tcW w:w="851" w:type="pct"/>
                  <w:tcBorders>
                    <w:top w:val="single" w:sz="12" w:space="0" w:color="auto"/>
                    <w:left w:val="single" w:sz="4" w:space="0" w:color="auto"/>
                    <w:bottom w:val="single" w:sz="4" w:space="0" w:color="auto"/>
                    <w:right w:val="single" w:sz="4" w:space="0" w:color="auto"/>
                    <w:tl2br w:val="nil"/>
                    <w:tr2bl w:val="nil"/>
                  </w:tcBorders>
                  <w:noWrap/>
                  <w:vAlign w:val="center"/>
                </w:tcPr>
                <w:p w:rsidR="008C1EF4" w:rsidRDefault="000D3564">
                  <w:pPr>
                    <w:adjustRightInd w:val="0"/>
                    <w:snapToGrid w:val="0"/>
                    <w:jc w:val="center"/>
                    <w:rPr>
                      <w:spacing w:val="-12"/>
                      <w:szCs w:val="21"/>
                    </w:rPr>
                  </w:pPr>
                  <w:r>
                    <w:rPr>
                      <w:spacing w:val="-12"/>
                      <w:szCs w:val="21"/>
                    </w:rPr>
                    <w:t>环境保护对象名称</w:t>
                  </w:r>
                </w:p>
              </w:tc>
              <w:tc>
                <w:tcPr>
                  <w:tcW w:w="913" w:type="pct"/>
                  <w:tcBorders>
                    <w:top w:val="single" w:sz="12" w:space="0" w:color="auto"/>
                    <w:left w:val="single" w:sz="4" w:space="0" w:color="auto"/>
                    <w:bottom w:val="single" w:sz="4" w:space="0" w:color="auto"/>
                    <w:right w:val="single" w:sz="4" w:space="0" w:color="auto"/>
                    <w:tl2br w:val="nil"/>
                    <w:tr2bl w:val="nil"/>
                  </w:tcBorders>
                  <w:noWrap/>
                  <w:vAlign w:val="center"/>
                </w:tcPr>
                <w:p w:rsidR="008C1EF4" w:rsidRDefault="000D3564">
                  <w:pPr>
                    <w:adjustRightInd w:val="0"/>
                    <w:snapToGrid w:val="0"/>
                    <w:jc w:val="center"/>
                    <w:rPr>
                      <w:szCs w:val="21"/>
                    </w:rPr>
                  </w:pPr>
                  <w:r>
                    <w:rPr>
                      <w:szCs w:val="21"/>
                    </w:rPr>
                    <w:t>方位</w:t>
                  </w:r>
                </w:p>
              </w:tc>
              <w:tc>
                <w:tcPr>
                  <w:tcW w:w="1072" w:type="pct"/>
                  <w:tcBorders>
                    <w:top w:val="single" w:sz="12" w:space="0" w:color="auto"/>
                    <w:left w:val="single" w:sz="4" w:space="0" w:color="auto"/>
                    <w:bottom w:val="single" w:sz="4" w:space="0" w:color="auto"/>
                    <w:right w:val="single" w:sz="4" w:space="0" w:color="auto"/>
                    <w:tl2br w:val="nil"/>
                    <w:tr2bl w:val="nil"/>
                  </w:tcBorders>
                  <w:noWrap/>
                  <w:vAlign w:val="center"/>
                </w:tcPr>
                <w:p w:rsidR="008C1EF4" w:rsidRDefault="000D3564">
                  <w:pPr>
                    <w:adjustRightInd w:val="0"/>
                    <w:snapToGrid w:val="0"/>
                    <w:jc w:val="center"/>
                    <w:rPr>
                      <w:szCs w:val="21"/>
                    </w:rPr>
                  </w:pPr>
                  <w:r>
                    <w:rPr>
                      <w:szCs w:val="21"/>
                    </w:rPr>
                    <w:t>距离（</w:t>
                  </w:r>
                  <w:r>
                    <w:rPr>
                      <w:szCs w:val="21"/>
                    </w:rPr>
                    <w:t>m</w:t>
                  </w:r>
                  <w:r>
                    <w:rPr>
                      <w:szCs w:val="21"/>
                    </w:rPr>
                    <w:t>）</w:t>
                  </w:r>
                </w:p>
              </w:tc>
              <w:tc>
                <w:tcPr>
                  <w:tcW w:w="1554" w:type="pct"/>
                  <w:tcBorders>
                    <w:top w:val="single" w:sz="12" w:space="0" w:color="auto"/>
                    <w:left w:val="single" w:sz="4" w:space="0" w:color="auto"/>
                    <w:bottom w:val="single" w:sz="4" w:space="0" w:color="auto"/>
                    <w:right w:val="nil"/>
                    <w:tl2br w:val="nil"/>
                    <w:tr2bl w:val="nil"/>
                  </w:tcBorders>
                  <w:noWrap/>
                  <w:vAlign w:val="center"/>
                </w:tcPr>
                <w:p w:rsidR="008C1EF4" w:rsidRDefault="000D3564">
                  <w:pPr>
                    <w:adjustRightInd w:val="0"/>
                    <w:snapToGrid w:val="0"/>
                    <w:jc w:val="center"/>
                    <w:rPr>
                      <w:szCs w:val="21"/>
                    </w:rPr>
                  </w:pPr>
                  <w:r>
                    <w:rPr>
                      <w:szCs w:val="21"/>
                    </w:rPr>
                    <w:t>保护级别</w:t>
                  </w:r>
                </w:p>
              </w:tc>
            </w:tr>
            <w:tr w:rsidR="008C1EF4">
              <w:trPr>
                <w:trHeight w:val="340"/>
                <w:jc w:val="center"/>
              </w:trPr>
              <w:tc>
                <w:tcPr>
                  <w:tcW w:w="607" w:type="pct"/>
                  <w:vMerge w:val="restart"/>
                  <w:tcBorders>
                    <w:top w:val="single" w:sz="12" w:space="0" w:color="auto"/>
                    <w:left w:val="nil"/>
                    <w:right w:val="single" w:sz="4" w:space="0" w:color="auto"/>
                    <w:tl2br w:val="nil"/>
                    <w:tr2bl w:val="nil"/>
                  </w:tcBorders>
                  <w:noWrap/>
                  <w:vAlign w:val="center"/>
                </w:tcPr>
                <w:p w:rsidR="008C1EF4" w:rsidRDefault="000D3564">
                  <w:pPr>
                    <w:pStyle w:val="affd"/>
                    <w:adjustRightInd w:val="0"/>
                    <w:snapToGrid w:val="0"/>
                    <w:spacing w:line="240" w:lineRule="auto"/>
                  </w:pPr>
                  <w:r>
                    <w:rPr>
                      <w:rFonts w:hint="eastAsia"/>
                    </w:rPr>
                    <w:t>环境空气</w:t>
                  </w:r>
                </w:p>
              </w:tc>
              <w:tc>
                <w:tcPr>
                  <w:tcW w:w="851" w:type="pct"/>
                  <w:tcBorders>
                    <w:top w:val="single" w:sz="12" w:space="0" w:color="auto"/>
                    <w:left w:val="single" w:sz="4" w:space="0" w:color="auto"/>
                    <w:bottom w:val="single" w:sz="4" w:space="0" w:color="auto"/>
                    <w:right w:val="single" w:sz="4" w:space="0" w:color="auto"/>
                    <w:tl2br w:val="nil"/>
                    <w:tr2bl w:val="nil"/>
                  </w:tcBorders>
                  <w:noWrap/>
                  <w:vAlign w:val="center"/>
                </w:tcPr>
                <w:p w:rsidR="008C1EF4" w:rsidRDefault="000D3564">
                  <w:pPr>
                    <w:pStyle w:val="hks"/>
                    <w:widowControl w:val="0"/>
                    <w:rPr>
                      <w:spacing w:val="-12"/>
                      <w:szCs w:val="21"/>
                    </w:rPr>
                  </w:pPr>
                  <w:r>
                    <w:rPr>
                      <w:rFonts w:hint="eastAsia"/>
                      <w:sz w:val="21"/>
                      <w:szCs w:val="21"/>
                    </w:rPr>
                    <w:t>金瑞御景嘉苑</w:t>
                  </w:r>
                </w:p>
              </w:tc>
              <w:tc>
                <w:tcPr>
                  <w:tcW w:w="913" w:type="pct"/>
                  <w:tcBorders>
                    <w:top w:val="single" w:sz="12" w:space="0" w:color="auto"/>
                    <w:left w:val="single" w:sz="4" w:space="0" w:color="auto"/>
                    <w:bottom w:val="single" w:sz="4" w:space="0" w:color="auto"/>
                    <w:right w:val="single" w:sz="4" w:space="0" w:color="auto"/>
                    <w:tl2br w:val="nil"/>
                    <w:tr2bl w:val="nil"/>
                  </w:tcBorders>
                  <w:noWrap/>
                  <w:vAlign w:val="center"/>
                </w:tcPr>
                <w:p w:rsidR="008C1EF4" w:rsidRDefault="000D3564">
                  <w:pPr>
                    <w:jc w:val="center"/>
                    <w:rPr>
                      <w:szCs w:val="21"/>
                    </w:rPr>
                  </w:pPr>
                  <w:r>
                    <w:rPr>
                      <w:rFonts w:hint="eastAsia"/>
                      <w:szCs w:val="21"/>
                    </w:rPr>
                    <w:t>N</w:t>
                  </w:r>
                </w:p>
              </w:tc>
              <w:tc>
                <w:tcPr>
                  <w:tcW w:w="1072" w:type="pct"/>
                  <w:tcBorders>
                    <w:top w:val="single" w:sz="12" w:space="0" w:color="auto"/>
                    <w:left w:val="single" w:sz="4" w:space="0" w:color="auto"/>
                    <w:bottom w:val="single" w:sz="4" w:space="0" w:color="auto"/>
                    <w:right w:val="single" w:sz="4" w:space="0" w:color="auto"/>
                    <w:tl2br w:val="nil"/>
                    <w:tr2bl w:val="nil"/>
                  </w:tcBorders>
                  <w:noWrap/>
                  <w:vAlign w:val="center"/>
                </w:tcPr>
                <w:p w:rsidR="008C1EF4" w:rsidRDefault="000D3564">
                  <w:pPr>
                    <w:jc w:val="center"/>
                    <w:rPr>
                      <w:szCs w:val="21"/>
                    </w:rPr>
                  </w:pPr>
                  <w:r>
                    <w:rPr>
                      <w:szCs w:val="21"/>
                    </w:rPr>
                    <w:t>8</w:t>
                  </w:r>
                  <w:r>
                    <w:rPr>
                      <w:rFonts w:hint="eastAsia"/>
                      <w:szCs w:val="21"/>
                    </w:rPr>
                    <w:t>4</w:t>
                  </w:r>
                </w:p>
              </w:tc>
              <w:tc>
                <w:tcPr>
                  <w:tcW w:w="1554" w:type="pct"/>
                  <w:vMerge w:val="restart"/>
                  <w:tcBorders>
                    <w:top w:val="single" w:sz="12" w:space="0" w:color="auto"/>
                    <w:left w:val="single" w:sz="4" w:space="0" w:color="auto"/>
                    <w:right w:val="nil"/>
                    <w:tl2br w:val="nil"/>
                    <w:tr2bl w:val="nil"/>
                  </w:tcBorders>
                  <w:noWrap/>
                  <w:vAlign w:val="center"/>
                </w:tcPr>
                <w:p w:rsidR="008C1EF4" w:rsidRDefault="000D3564">
                  <w:pPr>
                    <w:adjustRightInd w:val="0"/>
                    <w:snapToGrid w:val="0"/>
                    <w:jc w:val="center"/>
                    <w:rPr>
                      <w:szCs w:val="21"/>
                    </w:rPr>
                  </w:pPr>
                  <w:r>
                    <w:rPr>
                      <w:rFonts w:hint="eastAsia"/>
                      <w:szCs w:val="21"/>
                    </w:rPr>
                    <w:t>《环境空气质量标准》（</w:t>
                  </w:r>
                  <w:r>
                    <w:rPr>
                      <w:szCs w:val="21"/>
                    </w:rPr>
                    <w:t>GB3095-2012</w:t>
                  </w:r>
                  <w:r>
                    <w:rPr>
                      <w:rFonts w:hint="eastAsia"/>
                      <w:szCs w:val="21"/>
                    </w:rPr>
                    <w:t>）二级</w:t>
                  </w:r>
                </w:p>
              </w:tc>
            </w:tr>
            <w:tr w:rsidR="008C1EF4">
              <w:trPr>
                <w:trHeight w:val="340"/>
                <w:jc w:val="center"/>
              </w:trPr>
              <w:tc>
                <w:tcPr>
                  <w:tcW w:w="607" w:type="pct"/>
                  <w:vMerge/>
                  <w:tcBorders>
                    <w:left w:val="nil"/>
                    <w:right w:val="single" w:sz="4" w:space="0" w:color="auto"/>
                    <w:tl2br w:val="nil"/>
                    <w:tr2bl w:val="nil"/>
                  </w:tcBorders>
                  <w:noWrap/>
                  <w:vAlign w:val="center"/>
                </w:tcPr>
                <w:p w:rsidR="008C1EF4" w:rsidRDefault="008C1EF4">
                  <w:pPr>
                    <w:adjustRightInd w:val="0"/>
                    <w:snapToGrid w:val="0"/>
                    <w:jc w:val="center"/>
                    <w:rPr>
                      <w:szCs w:val="21"/>
                    </w:rPr>
                  </w:pPr>
                </w:p>
              </w:tc>
              <w:tc>
                <w:tcPr>
                  <w:tcW w:w="851" w:type="pct"/>
                  <w:tcBorders>
                    <w:top w:val="single" w:sz="12" w:space="0" w:color="auto"/>
                    <w:left w:val="single" w:sz="4" w:space="0" w:color="auto"/>
                    <w:bottom w:val="single" w:sz="4" w:space="0" w:color="auto"/>
                    <w:right w:val="single" w:sz="4" w:space="0" w:color="auto"/>
                    <w:tl2br w:val="nil"/>
                    <w:tr2bl w:val="nil"/>
                  </w:tcBorders>
                  <w:noWrap/>
                  <w:vAlign w:val="center"/>
                </w:tcPr>
                <w:p w:rsidR="008C1EF4" w:rsidRDefault="000D3564">
                  <w:pPr>
                    <w:pStyle w:val="hks"/>
                    <w:widowControl w:val="0"/>
                    <w:rPr>
                      <w:spacing w:val="-12"/>
                      <w:szCs w:val="21"/>
                    </w:rPr>
                  </w:pPr>
                  <w:r>
                    <w:rPr>
                      <w:rFonts w:hint="eastAsia"/>
                      <w:sz w:val="21"/>
                      <w:szCs w:val="21"/>
                    </w:rPr>
                    <w:t>聚诚名都</w:t>
                  </w:r>
                </w:p>
              </w:tc>
              <w:tc>
                <w:tcPr>
                  <w:tcW w:w="913" w:type="pct"/>
                  <w:tcBorders>
                    <w:top w:val="single" w:sz="12" w:space="0" w:color="auto"/>
                    <w:left w:val="single" w:sz="4" w:space="0" w:color="auto"/>
                    <w:bottom w:val="single" w:sz="4" w:space="0" w:color="auto"/>
                    <w:right w:val="single" w:sz="4" w:space="0" w:color="auto"/>
                    <w:tl2br w:val="nil"/>
                    <w:tr2bl w:val="nil"/>
                  </w:tcBorders>
                  <w:noWrap/>
                  <w:vAlign w:val="center"/>
                </w:tcPr>
                <w:p w:rsidR="008C1EF4" w:rsidRDefault="000D3564">
                  <w:pPr>
                    <w:jc w:val="center"/>
                    <w:rPr>
                      <w:szCs w:val="21"/>
                    </w:rPr>
                  </w:pPr>
                  <w:r>
                    <w:rPr>
                      <w:rFonts w:hint="eastAsia"/>
                      <w:szCs w:val="21"/>
                    </w:rPr>
                    <w:t>N</w:t>
                  </w:r>
                </w:p>
              </w:tc>
              <w:tc>
                <w:tcPr>
                  <w:tcW w:w="1072" w:type="pct"/>
                  <w:tcBorders>
                    <w:top w:val="single" w:sz="12" w:space="0" w:color="auto"/>
                    <w:left w:val="single" w:sz="4" w:space="0" w:color="auto"/>
                    <w:bottom w:val="single" w:sz="4" w:space="0" w:color="auto"/>
                    <w:right w:val="single" w:sz="4" w:space="0" w:color="auto"/>
                    <w:tl2br w:val="nil"/>
                    <w:tr2bl w:val="nil"/>
                  </w:tcBorders>
                  <w:noWrap/>
                  <w:vAlign w:val="center"/>
                </w:tcPr>
                <w:p w:rsidR="008C1EF4" w:rsidRDefault="000D3564">
                  <w:pPr>
                    <w:jc w:val="center"/>
                    <w:rPr>
                      <w:szCs w:val="21"/>
                    </w:rPr>
                  </w:pPr>
                  <w:r>
                    <w:rPr>
                      <w:rFonts w:hint="eastAsia"/>
                      <w:szCs w:val="21"/>
                    </w:rPr>
                    <w:t>10</w:t>
                  </w:r>
                  <w:r>
                    <w:rPr>
                      <w:szCs w:val="21"/>
                    </w:rPr>
                    <w:t>5</w:t>
                  </w:r>
                </w:p>
              </w:tc>
              <w:tc>
                <w:tcPr>
                  <w:tcW w:w="1554" w:type="pct"/>
                  <w:vMerge/>
                  <w:tcBorders>
                    <w:left w:val="single" w:sz="4" w:space="0" w:color="auto"/>
                    <w:right w:val="nil"/>
                    <w:tl2br w:val="nil"/>
                    <w:tr2bl w:val="nil"/>
                  </w:tcBorders>
                  <w:noWrap/>
                  <w:vAlign w:val="center"/>
                </w:tcPr>
                <w:p w:rsidR="008C1EF4" w:rsidRDefault="008C1EF4">
                  <w:pPr>
                    <w:adjustRightInd w:val="0"/>
                    <w:snapToGrid w:val="0"/>
                    <w:jc w:val="center"/>
                    <w:rPr>
                      <w:szCs w:val="21"/>
                    </w:rPr>
                  </w:pPr>
                </w:p>
              </w:tc>
            </w:tr>
            <w:tr w:rsidR="008C1EF4">
              <w:trPr>
                <w:trHeight w:val="340"/>
                <w:jc w:val="center"/>
              </w:trPr>
              <w:tc>
                <w:tcPr>
                  <w:tcW w:w="607" w:type="pct"/>
                  <w:vMerge/>
                  <w:tcBorders>
                    <w:left w:val="nil"/>
                    <w:right w:val="single" w:sz="4" w:space="0" w:color="auto"/>
                    <w:tl2br w:val="nil"/>
                    <w:tr2bl w:val="nil"/>
                  </w:tcBorders>
                  <w:noWrap/>
                  <w:vAlign w:val="center"/>
                </w:tcPr>
                <w:p w:rsidR="008C1EF4" w:rsidRDefault="008C1EF4">
                  <w:pPr>
                    <w:pStyle w:val="affd"/>
                    <w:adjustRightInd w:val="0"/>
                    <w:snapToGrid w:val="0"/>
                    <w:spacing w:line="240" w:lineRule="auto"/>
                  </w:pPr>
                </w:p>
              </w:tc>
              <w:tc>
                <w:tcPr>
                  <w:tcW w:w="851" w:type="pct"/>
                  <w:tcBorders>
                    <w:left w:val="single" w:sz="4" w:space="0" w:color="auto"/>
                    <w:tl2br w:val="nil"/>
                    <w:tr2bl w:val="nil"/>
                  </w:tcBorders>
                  <w:noWrap/>
                  <w:vAlign w:val="center"/>
                </w:tcPr>
                <w:p w:rsidR="008C1EF4" w:rsidRDefault="000D3564">
                  <w:pPr>
                    <w:pStyle w:val="hks"/>
                    <w:widowControl w:val="0"/>
                    <w:rPr>
                      <w:spacing w:val="-12"/>
                      <w:szCs w:val="21"/>
                    </w:rPr>
                  </w:pPr>
                  <w:r>
                    <w:rPr>
                      <w:rFonts w:hint="eastAsia"/>
                      <w:sz w:val="21"/>
                      <w:szCs w:val="21"/>
                    </w:rPr>
                    <w:t>御龙华府</w:t>
                  </w:r>
                </w:p>
              </w:tc>
              <w:tc>
                <w:tcPr>
                  <w:tcW w:w="913" w:type="pct"/>
                  <w:tcBorders>
                    <w:tl2br w:val="nil"/>
                    <w:tr2bl w:val="nil"/>
                  </w:tcBorders>
                  <w:noWrap/>
                  <w:vAlign w:val="center"/>
                </w:tcPr>
                <w:p w:rsidR="008C1EF4" w:rsidRDefault="000D3564">
                  <w:pPr>
                    <w:jc w:val="center"/>
                    <w:rPr>
                      <w:szCs w:val="21"/>
                    </w:rPr>
                  </w:pPr>
                  <w:r>
                    <w:rPr>
                      <w:rFonts w:hint="eastAsia"/>
                      <w:szCs w:val="21"/>
                    </w:rPr>
                    <w:t>N</w:t>
                  </w:r>
                </w:p>
              </w:tc>
              <w:tc>
                <w:tcPr>
                  <w:tcW w:w="1072" w:type="pct"/>
                  <w:tcBorders>
                    <w:tl2br w:val="nil"/>
                    <w:tr2bl w:val="nil"/>
                  </w:tcBorders>
                  <w:noWrap/>
                  <w:vAlign w:val="center"/>
                </w:tcPr>
                <w:p w:rsidR="008C1EF4" w:rsidRDefault="000D3564">
                  <w:pPr>
                    <w:jc w:val="center"/>
                    <w:rPr>
                      <w:szCs w:val="21"/>
                    </w:rPr>
                  </w:pPr>
                  <w:r>
                    <w:rPr>
                      <w:szCs w:val="21"/>
                    </w:rPr>
                    <w:t>4</w:t>
                  </w:r>
                  <w:r>
                    <w:rPr>
                      <w:rFonts w:hint="eastAsia"/>
                      <w:szCs w:val="21"/>
                    </w:rPr>
                    <w:t>05</w:t>
                  </w:r>
                </w:p>
              </w:tc>
              <w:tc>
                <w:tcPr>
                  <w:tcW w:w="1554" w:type="pct"/>
                  <w:vMerge/>
                  <w:tcBorders>
                    <w:left w:val="single" w:sz="4" w:space="0" w:color="auto"/>
                    <w:right w:val="nil"/>
                    <w:tl2br w:val="nil"/>
                    <w:tr2bl w:val="nil"/>
                  </w:tcBorders>
                  <w:noWrap/>
                  <w:vAlign w:val="center"/>
                </w:tcPr>
                <w:p w:rsidR="008C1EF4" w:rsidRDefault="008C1EF4">
                  <w:pPr>
                    <w:adjustRightInd w:val="0"/>
                    <w:snapToGrid w:val="0"/>
                    <w:jc w:val="center"/>
                    <w:rPr>
                      <w:szCs w:val="21"/>
                    </w:rPr>
                  </w:pPr>
                </w:p>
              </w:tc>
            </w:tr>
            <w:tr w:rsidR="008C1EF4">
              <w:trPr>
                <w:trHeight w:val="340"/>
                <w:jc w:val="center"/>
              </w:trPr>
              <w:tc>
                <w:tcPr>
                  <w:tcW w:w="607" w:type="pct"/>
                  <w:vMerge/>
                  <w:tcBorders>
                    <w:left w:val="nil"/>
                    <w:right w:val="single" w:sz="4" w:space="0" w:color="auto"/>
                    <w:tl2br w:val="nil"/>
                    <w:tr2bl w:val="nil"/>
                  </w:tcBorders>
                  <w:noWrap/>
                  <w:vAlign w:val="center"/>
                </w:tcPr>
                <w:p w:rsidR="008C1EF4" w:rsidRDefault="008C1EF4">
                  <w:pPr>
                    <w:adjustRightInd w:val="0"/>
                    <w:snapToGrid w:val="0"/>
                    <w:jc w:val="center"/>
                    <w:rPr>
                      <w:szCs w:val="21"/>
                    </w:rPr>
                  </w:pPr>
                </w:p>
              </w:tc>
              <w:tc>
                <w:tcPr>
                  <w:tcW w:w="851" w:type="pct"/>
                  <w:tcBorders>
                    <w:left w:val="single" w:sz="4" w:space="0" w:color="auto"/>
                    <w:tl2br w:val="nil"/>
                    <w:tr2bl w:val="nil"/>
                  </w:tcBorders>
                  <w:noWrap/>
                  <w:vAlign w:val="center"/>
                </w:tcPr>
                <w:p w:rsidR="008C1EF4" w:rsidRDefault="000D3564">
                  <w:pPr>
                    <w:pStyle w:val="hks"/>
                    <w:widowControl w:val="0"/>
                    <w:rPr>
                      <w:spacing w:val="-12"/>
                      <w:szCs w:val="21"/>
                    </w:rPr>
                  </w:pPr>
                  <w:r>
                    <w:rPr>
                      <w:rFonts w:hint="eastAsia"/>
                      <w:sz w:val="21"/>
                      <w:szCs w:val="21"/>
                    </w:rPr>
                    <w:t>枣庄桃花源别墅</w:t>
                  </w:r>
                </w:p>
              </w:tc>
              <w:tc>
                <w:tcPr>
                  <w:tcW w:w="913" w:type="pct"/>
                  <w:tcBorders>
                    <w:tl2br w:val="nil"/>
                    <w:tr2bl w:val="nil"/>
                  </w:tcBorders>
                  <w:noWrap/>
                  <w:vAlign w:val="center"/>
                </w:tcPr>
                <w:p w:rsidR="008C1EF4" w:rsidRDefault="000D3564">
                  <w:pPr>
                    <w:jc w:val="center"/>
                    <w:rPr>
                      <w:szCs w:val="21"/>
                    </w:rPr>
                  </w:pPr>
                  <w:r>
                    <w:rPr>
                      <w:rFonts w:hint="eastAsia"/>
                      <w:szCs w:val="21"/>
                    </w:rPr>
                    <w:t>E</w:t>
                  </w:r>
                </w:p>
              </w:tc>
              <w:tc>
                <w:tcPr>
                  <w:tcW w:w="1072" w:type="pct"/>
                  <w:tcBorders>
                    <w:tl2br w:val="nil"/>
                    <w:tr2bl w:val="nil"/>
                  </w:tcBorders>
                  <w:noWrap/>
                  <w:vAlign w:val="center"/>
                </w:tcPr>
                <w:p w:rsidR="008C1EF4" w:rsidRDefault="000D3564">
                  <w:pPr>
                    <w:jc w:val="center"/>
                    <w:rPr>
                      <w:szCs w:val="21"/>
                    </w:rPr>
                  </w:pPr>
                  <w:r>
                    <w:rPr>
                      <w:rFonts w:hint="eastAsia"/>
                      <w:szCs w:val="21"/>
                    </w:rPr>
                    <w:t>79</w:t>
                  </w:r>
                </w:p>
              </w:tc>
              <w:tc>
                <w:tcPr>
                  <w:tcW w:w="1554" w:type="pct"/>
                  <w:vMerge/>
                  <w:tcBorders>
                    <w:left w:val="single" w:sz="4" w:space="0" w:color="auto"/>
                    <w:right w:val="nil"/>
                    <w:tl2br w:val="nil"/>
                    <w:tr2bl w:val="nil"/>
                  </w:tcBorders>
                  <w:noWrap/>
                  <w:vAlign w:val="center"/>
                </w:tcPr>
                <w:p w:rsidR="008C1EF4" w:rsidRDefault="008C1EF4">
                  <w:pPr>
                    <w:adjustRightInd w:val="0"/>
                    <w:snapToGrid w:val="0"/>
                    <w:jc w:val="center"/>
                    <w:rPr>
                      <w:szCs w:val="21"/>
                    </w:rPr>
                  </w:pPr>
                </w:p>
              </w:tc>
            </w:tr>
            <w:tr w:rsidR="008C1EF4">
              <w:trPr>
                <w:trHeight w:val="340"/>
                <w:jc w:val="center"/>
              </w:trPr>
              <w:tc>
                <w:tcPr>
                  <w:tcW w:w="607" w:type="pct"/>
                  <w:vMerge/>
                  <w:tcBorders>
                    <w:left w:val="nil"/>
                    <w:right w:val="single" w:sz="4" w:space="0" w:color="auto"/>
                    <w:tl2br w:val="nil"/>
                    <w:tr2bl w:val="nil"/>
                  </w:tcBorders>
                  <w:noWrap/>
                  <w:vAlign w:val="center"/>
                </w:tcPr>
                <w:p w:rsidR="008C1EF4" w:rsidRDefault="008C1EF4">
                  <w:pPr>
                    <w:adjustRightInd w:val="0"/>
                    <w:snapToGrid w:val="0"/>
                    <w:jc w:val="center"/>
                    <w:rPr>
                      <w:szCs w:val="21"/>
                    </w:rPr>
                  </w:pPr>
                </w:p>
              </w:tc>
              <w:tc>
                <w:tcPr>
                  <w:tcW w:w="851" w:type="pct"/>
                  <w:tcBorders>
                    <w:left w:val="single" w:sz="4" w:space="0" w:color="auto"/>
                    <w:tl2br w:val="nil"/>
                    <w:tr2bl w:val="nil"/>
                  </w:tcBorders>
                  <w:noWrap/>
                  <w:vAlign w:val="center"/>
                </w:tcPr>
                <w:p w:rsidR="008C1EF4" w:rsidRDefault="000D3564">
                  <w:pPr>
                    <w:pStyle w:val="hks"/>
                    <w:widowControl w:val="0"/>
                    <w:rPr>
                      <w:spacing w:val="-12"/>
                      <w:szCs w:val="21"/>
                    </w:rPr>
                  </w:pPr>
                  <w:r>
                    <w:rPr>
                      <w:rFonts w:hint="eastAsia"/>
                      <w:sz w:val="21"/>
                      <w:szCs w:val="21"/>
                    </w:rPr>
                    <w:t>御景华庭</w:t>
                  </w:r>
                </w:p>
              </w:tc>
              <w:tc>
                <w:tcPr>
                  <w:tcW w:w="913" w:type="pct"/>
                  <w:tcBorders>
                    <w:tl2br w:val="nil"/>
                    <w:tr2bl w:val="nil"/>
                  </w:tcBorders>
                  <w:noWrap/>
                  <w:vAlign w:val="center"/>
                </w:tcPr>
                <w:p w:rsidR="008C1EF4" w:rsidRDefault="000D3564">
                  <w:pPr>
                    <w:jc w:val="center"/>
                    <w:rPr>
                      <w:szCs w:val="21"/>
                    </w:rPr>
                  </w:pPr>
                  <w:r>
                    <w:rPr>
                      <w:rFonts w:hint="eastAsia"/>
                      <w:szCs w:val="21"/>
                    </w:rPr>
                    <w:t>SE</w:t>
                  </w:r>
                </w:p>
              </w:tc>
              <w:tc>
                <w:tcPr>
                  <w:tcW w:w="1072" w:type="pct"/>
                  <w:tcBorders>
                    <w:tl2br w:val="nil"/>
                    <w:tr2bl w:val="nil"/>
                  </w:tcBorders>
                  <w:noWrap/>
                  <w:vAlign w:val="center"/>
                </w:tcPr>
                <w:p w:rsidR="008C1EF4" w:rsidRDefault="000D3564">
                  <w:pPr>
                    <w:jc w:val="center"/>
                    <w:rPr>
                      <w:szCs w:val="21"/>
                    </w:rPr>
                  </w:pPr>
                  <w:r>
                    <w:rPr>
                      <w:rFonts w:hint="eastAsia"/>
                      <w:szCs w:val="21"/>
                    </w:rPr>
                    <w:t>255</w:t>
                  </w:r>
                </w:p>
              </w:tc>
              <w:tc>
                <w:tcPr>
                  <w:tcW w:w="1554" w:type="pct"/>
                  <w:vMerge/>
                  <w:tcBorders>
                    <w:left w:val="single" w:sz="4" w:space="0" w:color="auto"/>
                    <w:right w:val="nil"/>
                    <w:tl2br w:val="nil"/>
                    <w:tr2bl w:val="nil"/>
                  </w:tcBorders>
                  <w:noWrap/>
                  <w:vAlign w:val="center"/>
                </w:tcPr>
                <w:p w:rsidR="008C1EF4" w:rsidRDefault="008C1EF4">
                  <w:pPr>
                    <w:adjustRightInd w:val="0"/>
                    <w:snapToGrid w:val="0"/>
                    <w:jc w:val="center"/>
                    <w:rPr>
                      <w:szCs w:val="21"/>
                    </w:rPr>
                  </w:pPr>
                </w:p>
              </w:tc>
            </w:tr>
            <w:tr w:rsidR="008C1EF4">
              <w:trPr>
                <w:trHeight w:val="340"/>
                <w:jc w:val="center"/>
              </w:trPr>
              <w:tc>
                <w:tcPr>
                  <w:tcW w:w="607" w:type="pct"/>
                  <w:vMerge/>
                  <w:tcBorders>
                    <w:left w:val="nil"/>
                    <w:right w:val="single" w:sz="4" w:space="0" w:color="auto"/>
                    <w:tl2br w:val="nil"/>
                    <w:tr2bl w:val="nil"/>
                  </w:tcBorders>
                  <w:noWrap/>
                  <w:vAlign w:val="center"/>
                </w:tcPr>
                <w:p w:rsidR="008C1EF4" w:rsidRDefault="008C1EF4">
                  <w:pPr>
                    <w:adjustRightInd w:val="0"/>
                    <w:snapToGrid w:val="0"/>
                    <w:jc w:val="center"/>
                    <w:rPr>
                      <w:szCs w:val="21"/>
                    </w:rPr>
                  </w:pPr>
                </w:p>
              </w:tc>
              <w:tc>
                <w:tcPr>
                  <w:tcW w:w="851" w:type="pct"/>
                  <w:tcBorders>
                    <w:left w:val="single" w:sz="4" w:space="0" w:color="auto"/>
                    <w:tl2br w:val="nil"/>
                    <w:tr2bl w:val="nil"/>
                  </w:tcBorders>
                  <w:noWrap/>
                  <w:vAlign w:val="center"/>
                </w:tcPr>
                <w:p w:rsidR="008C1EF4" w:rsidRDefault="000D3564">
                  <w:pPr>
                    <w:pStyle w:val="hks"/>
                    <w:widowControl w:val="0"/>
                    <w:rPr>
                      <w:spacing w:val="-12"/>
                      <w:szCs w:val="21"/>
                    </w:rPr>
                  </w:pPr>
                  <w:r>
                    <w:rPr>
                      <w:rFonts w:hint="eastAsia"/>
                      <w:sz w:val="21"/>
                      <w:szCs w:val="21"/>
                    </w:rPr>
                    <w:t>红盾嘉苑</w:t>
                  </w:r>
                </w:p>
              </w:tc>
              <w:tc>
                <w:tcPr>
                  <w:tcW w:w="913" w:type="pct"/>
                  <w:tcBorders>
                    <w:tl2br w:val="nil"/>
                    <w:tr2bl w:val="nil"/>
                  </w:tcBorders>
                  <w:noWrap/>
                  <w:vAlign w:val="center"/>
                </w:tcPr>
                <w:p w:rsidR="008C1EF4" w:rsidRDefault="000D3564">
                  <w:pPr>
                    <w:jc w:val="center"/>
                    <w:rPr>
                      <w:szCs w:val="21"/>
                    </w:rPr>
                  </w:pPr>
                  <w:r>
                    <w:rPr>
                      <w:rFonts w:hint="eastAsia"/>
                      <w:szCs w:val="21"/>
                    </w:rPr>
                    <w:t>S</w:t>
                  </w:r>
                </w:p>
              </w:tc>
              <w:tc>
                <w:tcPr>
                  <w:tcW w:w="1072" w:type="pct"/>
                  <w:tcBorders>
                    <w:tl2br w:val="nil"/>
                    <w:tr2bl w:val="nil"/>
                  </w:tcBorders>
                  <w:noWrap/>
                  <w:vAlign w:val="center"/>
                </w:tcPr>
                <w:p w:rsidR="008C1EF4" w:rsidRDefault="000D3564">
                  <w:pPr>
                    <w:jc w:val="center"/>
                    <w:rPr>
                      <w:szCs w:val="21"/>
                    </w:rPr>
                  </w:pPr>
                  <w:r>
                    <w:rPr>
                      <w:szCs w:val="21"/>
                    </w:rPr>
                    <w:t>4</w:t>
                  </w:r>
                  <w:r>
                    <w:rPr>
                      <w:rFonts w:hint="eastAsia"/>
                      <w:szCs w:val="21"/>
                    </w:rPr>
                    <w:t>37</w:t>
                  </w:r>
                </w:p>
              </w:tc>
              <w:tc>
                <w:tcPr>
                  <w:tcW w:w="1554" w:type="pct"/>
                  <w:vMerge/>
                  <w:tcBorders>
                    <w:left w:val="single" w:sz="4" w:space="0" w:color="auto"/>
                    <w:right w:val="nil"/>
                    <w:tl2br w:val="nil"/>
                    <w:tr2bl w:val="nil"/>
                  </w:tcBorders>
                  <w:noWrap/>
                  <w:vAlign w:val="center"/>
                </w:tcPr>
                <w:p w:rsidR="008C1EF4" w:rsidRDefault="008C1EF4">
                  <w:pPr>
                    <w:adjustRightInd w:val="0"/>
                    <w:snapToGrid w:val="0"/>
                    <w:jc w:val="center"/>
                    <w:rPr>
                      <w:szCs w:val="21"/>
                    </w:rPr>
                  </w:pPr>
                </w:p>
              </w:tc>
            </w:tr>
            <w:tr w:rsidR="008C1EF4">
              <w:trPr>
                <w:trHeight w:val="340"/>
                <w:jc w:val="center"/>
              </w:trPr>
              <w:tc>
                <w:tcPr>
                  <w:tcW w:w="607" w:type="pct"/>
                  <w:vMerge/>
                  <w:tcBorders>
                    <w:left w:val="nil"/>
                    <w:right w:val="single" w:sz="4" w:space="0" w:color="auto"/>
                    <w:tl2br w:val="nil"/>
                    <w:tr2bl w:val="nil"/>
                  </w:tcBorders>
                  <w:noWrap/>
                  <w:vAlign w:val="center"/>
                </w:tcPr>
                <w:p w:rsidR="008C1EF4" w:rsidRDefault="008C1EF4">
                  <w:pPr>
                    <w:pStyle w:val="affd"/>
                    <w:adjustRightInd w:val="0"/>
                    <w:snapToGrid w:val="0"/>
                    <w:spacing w:line="240" w:lineRule="auto"/>
                  </w:pPr>
                </w:p>
              </w:tc>
              <w:tc>
                <w:tcPr>
                  <w:tcW w:w="851" w:type="pct"/>
                  <w:tcBorders>
                    <w:left w:val="single" w:sz="4" w:space="0" w:color="auto"/>
                    <w:tl2br w:val="nil"/>
                    <w:tr2bl w:val="nil"/>
                  </w:tcBorders>
                  <w:noWrap/>
                  <w:vAlign w:val="center"/>
                </w:tcPr>
                <w:p w:rsidR="008C1EF4" w:rsidRDefault="000D3564">
                  <w:pPr>
                    <w:pStyle w:val="hks"/>
                    <w:widowControl w:val="0"/>
                    <w:rPr>
                      <w:spacing w:val="-4"/>
                      <w:szCs w:val="21"/>
                    </w:rPr>
                  </w:pPr>
                  <w:r>
                    <w:rPr>
                      <w:rFonts w:hint="eastAsia"/>
                      <w:sz w:val="21"/>
                      <w:szCs w:val="21"/>
                    </w:rPr>
                    <w:t>彭楼中学</w:t>
                  </w:r>
                </w:p>
              </w:tc>
              <w:tc>
                <w:tcPr>
                  <w:tcW w:w="913" w:type="pct"/>
                  <w:tcBorders>
                    <w:tl2br w:val="nil"/>
                    <w:tr2bl w:val="nil"/>
                  </w:tcBorders>
                  <w:noWrap/>
                  <w:vAlign w:val="center"/>
                </w:tcPr>
                <w:p w:rsidR="008C1EF4" w:rsidRDefault="000D3564">
                  <w:pPr>
                    <w:jc w:val="center"/>
                    <w:rPr>
                      <w:spacing w:val="-4"/>
                    </w:rPr>
                  </w:pPr>
                  <w:r>
                    <w:rPr>
                      <w:rFonts w:hint="eastAsia"/>
                      <w:szCs w:val="21"/>
                    </w:rPr>
                    <w:t>NW</w:t>
                  </w:r>
                </w:p>
              </w:tc>
              <w:tc>
                <w:tcPr>
                  <w:tcW w:w="1072" w:type="pct"/>
                  <w:tcBorders>
                    <w:tl2br w:val="nil"/>
                    <w:tr2bl w:val="nil"/>
                  </w:tcBorders>
                  <w:noWrap/>
                  <w:vAlign w:val="center"/>
                </w:tcPr>
                <w:p w:rsidR="008C1EF4" w:rsidRDefault="000D3564">
                  <w:pPr>
                    <w:jc w:val="center"/>
                    <w:rPr>
                      <w:spacing w:val="-4"/>
                    </w:rPr>
                  </w:pPr>
                  <w:r>
                    <w:rPr>
                      <w:rFonts w:hint="eastAsia"/>
                      <w:szCs w:val="21"/>
                    </w:rPr>
                    <w:t>371</w:t>
                  </w:r>
                </w:p>
              </w:tc>
              <w:tc>
                <w:tcPr>
                  <w:tcW w:w="1554" w:type="pct"/>
                  <w:vMerge/>
                  <w:tcBorders>
                    <w:left w:val="single" w:sz="4" w:space="0" w:color="auto"/>
                    <w:right w:val="nil"/>
                    <w:tl2br w:val="nil"/>
                    <w:tr2bl w:val="nil"/>
                  </w:tcBorders>
                  <w:noWrap/>
                  <w:vAlign w:val="center"/>
                </w:tcPr>
                <w:p w:rsidR="008C1EF4" w:rsidRDefault="008C1EF4">
                  <w:pPr>
                    <w:widowControl/>
                    <w:adjustRightInd w:val="0"/>
                    <w:snapToGrid w:val="0"/>
                    <w:jc w:val="center"/>
                    <w:rPr>
                      <w:szCs w:val="21"/>
                    </w:rPr>
                  </w:pPr>
                </w:p>
              </w:tc>
            </w:tr>
            <w:tr w:rsidR="008C1EF4">
              <w:trPr>
                <w:trHeight w:val="340"/>
                <w:jc w:val="center"/>
              </w:trPr>
              <w:tc>
                <w:tcPr>
                  <w:tcW w:w="607" w:type="pct"/>
                  <w:tcBorders>
                    <w:top w:val="single" w:sz="4" w:space="0" w:color="auto"/>
                    <w:left w:val="nil"/>
                    <w:bottom w:val="single" w:sz="4" w:space="0" w:color="auto"/>
                    <w:right w:val="single" w:sz="4" w:space="0" w:color="auto"/>
                    <w:tl2br w:val="nil"/>
                    <w:tr2bl w:val="nil"/>
                  </w:tcBorders>
                  <w:noWrap/>
                  <w:vAlign w:val="center"/>
                </w:tcPr>
                <w:p w:rsidR="008C1EF4" w:rsidRDefault="000D3564">
                  <w:pPr>
                    <w:adjustRightInd w:val="0"/>
                    <w:snapToGrid w:val="0"/>
                    <w:jc w:val="center"/>
                    <w:rPr>
                      <w:szCs w:val="21"/>
                    </w:rPr>
                  </w:pPr>
                  <w:r>
                    <w:t>声环境</w:t>
                  </w:r>
                </w:p>
              </w:tc>
              <w:tc>
                <w:tcPr>
                  <w:tcW w:w="2837" w:type="pct"/>
                  <w:gridSpan w:val="3"/>
                  <w:tcBorders>
                    <w:top w:val="single" w:sz="4" w:space="0" w:color="auto"/>
                    <w:left w:val="single" w:sz="4" w:space="0" w:color="auto"/>
                    <w:bottom w:val="single" w:sz="4" w:space="0" w:color="auto"/>
                    <w:right w:val="nil"/>
                    <w:tl2br w:val="nil"/>
                    <w:tr2bl w:val="nil"/>
                  </w:tcBorders>
                  <w:noWrap/>
                  <w:vAlign w:val="center"/>
                </w:tcPr>
                <w:p w:rsidR="008C1EF4" w:rsidRDefault="000D3564">
                  <w:pPr>
                    <w:pStyle w:val="affd"/>
                    <w:adjustRightInd w:val="0"/>
                    <w:snapToGrid w:val="0"/>
                    <w:spacing w:line="240" w:lineRule="auto"/>
                    <w:rPr>
                      <w:spacing w:val="-4"/>
                    </w:rPr>
                  </w:pPr>
                  <w:r>
                    <w:rPr>
                      <w:rFonts w:hint="eastAsia"/>
                      <w:spacing w:val="-4"/>
                    </w:rPr>
                    <w:t>项目周围</w:t>
                  </w:r>
                  <w:r>
                    <w:rPr>
                      <w:rFonts w:hint="eastAsia"/>
                      <w:spacing w:val="-4"/>
                    </w:rPr>
                    <w:t>50m</w:t>
                  </w:r>
                  <w:r>
                    <w:rPr>
                      <w:rFonts w:hint="eastAsia"/>
                      <w:spacing w:val="-4"/>
                    </w:rPr>
                    <w:t>范围内均无噪声敏感点</w:t>
                  </w:r>
                </w:p>
              </w:tc>
              <w:tc>
                <w:tcPr>
                  <w:tcW w:w="1554" w:type="pct"/>
                  <w:tcBorders>
                    <w:top w:val="single" w:sz="4" w:space="0" w:color="auto"/>
                    <w:left w:val="single" w:sz="4" w:space="0" w:color="auto"/>
                    <w:bottom w:val="single" w:sz="4" w:space="0" w:color="auto"/>
                    <w:right w:val="nil"/>
                    <w:tl2br w:val="nil"/>
                    <w:tr2bl w:val="nil"/>
                  </w:tcBorders>
                  <w:noWrap/>
                  <w:vAlign w:val="center"/>
                </w:tcPr>
                <w:p w:rsidR="008C1EF4" w:rsidRDefault="000D3564">
                  <w:pPr>
                    <w:adjustRightInd w:val="0"/>
                    <w:snapToGrid w:val="0"/>
                    <w:jc w:val="center"/>
                    <w:rPr>
                      <w:szCs w:val="21"/>
                    </w:rPr>
                  </w:pPr>
                  <w:r>
                    <w:rPr>
                      <w:szCs w:val="21"/>
                    </w:rPr>
                    <w:t>《声环境质量标准》（</w:t>
                  </w:r>
                  <w:r>
                    <w:rPr>
                      <w:szCs w:val="21"/>
                    </w:rPr>
                    <w:t>GB3096-2008</w:t>
                  </w:r>
                  <w:r>
                    <w:rPr>
                      <w:szCs w:val="21"/>
                    </w:rPr>
                    <w:t>）</w:t>
                  </w:r>
                  <w:r>
                    <w:rPr>
                      <w:rFonts w:hint="eastAsia"/>
                      <w:szCs w:val="21"/>
                    </w:rPr>
                    <w:t>3</w:t>
                  </w:r>
                  <w:r>
                    <w:rPr>
                      <w:szCs w:val="21"/>
                    </w:rPr>
                    <w:t>类</w:t>
                  </w:r>
                </w:p>
              </w:tc>
            </w:tr>
            <w:tr w:rsidR="008C1EF4">
              <w:trPr>
                <w:trHeight w:val="340"/>
                <w:jc w:val="center"/>
              </w:trPr>
              <w:tc>
                <w:tcPr>
                  <w:tcW w:w="607" w:type="pct"/>
                  <w:tcBorders>
                    <w:top w:val="single" w:sz="4" w:space="0" w:color="auto"/>
                    <w:left w:val="nil"/>
                    <w:bottom w:val="single" w:sz="4" w:space="0" w:color="auto"/>
                    <w:right w:val="single" w:sz="4" w:space="0" w:color="auto"/>
                    <w:tl2br w:val="nil"/>
                    <w:tr2bl w:val="nil"/>
                  </w:tcBorders>
                  <w:noWrap/>
                  <w:vAlign w:val="center"/>
                </w:tcPr>
                <w:p w:rsidR="008C1EF4" w:rsidRDefault="000D3564">
                  <w:pPr>
                    <w:adjustRightInd w:val="0"/>
                    <w:snapToGrid w:val="0"/>
                    <w:jc w:val="center"/>
                  </w:pPr>
                  <w:r>
                    <w:t>地下水环境</w:t>
                  </w:r>
                </w:p>
              </w:tc>
              <w:tc>
                <w:tcPr>
                  <w:tcW w:w="2837" w:type="pct"/>
                  <w:gridSpan w:val="3"/>
                  <w:tcBorders>
                    <w:top w:val="single" w:sz="4" w:space="0" w:color="auto"/>
                    <w:left w:val="single" w:sz="4" w:space="0" w:color="auto"/>
                    <w:bottom w:val="single" w:sz="4" w:space="0" w:color="auto"/>
                    <w:right w:val="single" w:sz="4" w:space="0" w:color="auto"/>
                    <w:tl2br w:val="nil"/>
                    <w:tr2bl w:val="nil"/>
                  </w:tcBorders>
                  <w:noWrap/>
                  <w:vAlign w:val="center"/>
                </w:tcPr>
                <w:p w:rsidR="008C1EF4" w:rsidRDefault="000D3564">
                  <w:pPr>
                    <w:adjustRightInd w:val="0"/>
                    <w:snapToGrid w:val="0"/>
                    <w:jc w:val="center"/>
                    <w:rPr>
                      <w:szCs w:val="21"/>
                    </w:rPr>
                  </w:pPr>
                  <w:r>
                    <w:rPr>
                      <w:szCs w:val="21"/>
                    </w:rPr>
                    <w:t>厂界</w:t>
                  </w:r>
                  <w:r>
                    <w:rPr>
                      <w:szCs w:val="21"/>
                    </w:rPr>
                    <w:t>500</w:t>
                  </w:r>
                  <w:r>
                    <w:rPr>
                      <w:szCs w:val="21"/>
                    </w:rPr>
                    <w:t>米范围内浅层地下水，范围内无地下水集中式饮用水水源和热水、矿泉水、温泉等特殊地下水资源。</w:t>
                  </w:r>
                </w:p>
              </w:tc>
              <w:tc>
                <w:tcPr>
                  <w:tcW w:w="1554" w:type="pct"/>
                  <w:tcBorders>
                    <w:top w:val="single" w:sz="4" w:space="0" w:color="auto"/>
                    <w:left w:val="single" w:sz="4" w:space="0" w:color="auto"/>
                    <w:bottom w:val="single" w:sz="4" w:space="0" w:color="auto"/>
                    <w:right w:val="nil"/>
                    <w:tl2br w:val="nil"/>
                    <w:tr2bl w:val="nil"/>
                  </w:tcBorders>
                  <w:noWrap/>
                  <w:vAlign w:val="center"/>
                </w:tcPr>
                <w:p w:rsidR="008C1EF4" w:rsidRDefault="000D3564">
                  <w:pPr>
                    <w:adjustRightInd w:val="0"/>
                    <w:snapToGrid w:val="0"/>
                    <w:jc w:val="center"/>
                    <w:rPr>
                      <w:szCs w:val="21"/>
                    </w:rPr>
                  </w:pPr>
                  <w:r>
                    <w:rPr>
                      <w:szCs w:val="21"/>
                    </w:rPr>
                    <w:t>《地下水质量标准》（</w:t>
                  </w:r>
                  <w:r>
                    <w:rPr>
                      <w:szCs w:val="21"/>
                    </w:rPr>
                    <w:t>GB/T14848-2017</w:t>
                  </w:r>
                  <w:r>
                    <w:rPr>
                      <w:szCs w:val="21"/>
                    </w:rPr>
                    <w:t>）</w:t>
                  </w:r>
                  <w:r>
                    <w:rPr>
                      <w:szCs w:val="21"/>
                    </w:rPr>
                    <w:t>Ⅲ</w:t>
                  </w:r>
                  <w:r>
                    <w:rPr>
                      <w:szCs w:val="21"/>
                    </w:rPr>
                    <w:t>类标准</w:t>
                  </w:r>
                </w:p>
              </w:tc>
            </w:tr>
            <w:tr w:rsidR="008C1EF4">
              <w:trPr>
                <w:trHeight w:val="340"/>
                <w:jc w:val="center"/>
              </w:trPr>
              <w:tc>
                <w:tcPr>
                  <w:tcW w:w="607" w:type="pct"/>
                  <w:tcBorders>
                    <w:top w:val="single" w:sz="4" w:space="0" w:color="auto"/>
                    <w:left w:val="nil"/>
                    <w:bottom w:val="single" w:sz="12" w:space="0" w:color="auto"/>
                    <w:right w:val="single" w:sz="4" w:space="0" w:color="auto"/>
                    <w:tl2br w:val="nil"/>
                    <w:tr2bl w:val="nil"/>
                  </w:tcBorders>
                  <w:noWrap/>
                  <w:vAlign w:val="center"/>
                </w:tcPr>
                <w:p w:rsidR="008C1EF4" w:rsidRDefault="000D3564">
                  <w:pPr>
                    <w:adjustRightInd w:val="0"/>
                    <w:snapToGrid w:val="0"/>
                    <w:jc w:val="center"/>
                  </w:pPr>
                  <w:r>
                    <w:t>生态环境</w:t>
                  </w:r>
                </w:p>
              </w:tc>
              <w:tc>
                <w:tcPr>
                  <w:tcW w:w="4392" w:type="pct"/>
                  <w:gridSpan w:val="4"/>
                  <w:tcBorders>
                    <w:top w:val="single" w:sz="4" w:space="0" w:color="auto"/>
                    <w:left w:val="single" w:sz="4" w:space="0" w:color="auto"/>
                    <w:bottom w:val="single" w:sz="12" w:space="0" w:color="auto"/>
                    <w:right w:val="nil"/>
                    <w:tl2br w:val="nil"/>
                    <w:tr2bl w:val="nil"/>
                  </w:tcBorders>
                  <w:noWrap/>
                  <w:vAlign w:val="center"/>
                </w:tcPr>
                <w:p w:rsidR="008C1EF4" w:rsidRDefault="000D3564">
                  <w:pPr>
                    <w:adjustRightInd w:val="0"/>
                    <w:snapToGrid w:val="0"/>
                    <w:jc w:val="center"/>
                    <w:rPr>
                      <w:szCs w:val="21"/>
                    </w:rPr>
                  </w:pPr>
                  <w:r>
                    <w:rPr>
                      <w:szCs w:val="21"/>
                    </w:rPr>
                    <w:t>项目</w:t>
                  </w:r>
                  <w:r>
                    <w:rPr>
                      <w:rFonts w:hint="eastAsia"/>
                      <w:szCs w:val="21"/>
                    </w:rPr>
                    <w:t>不新增占地，</w:t>
                  </w:r>
                  <w:r>
                    <w:rPr>
                      <w:szCs w:val="21"/>
                    </w:rPr>
                    <w:t>用地范围内无生态环境保护目标</w:t>
                  </w:r>
                </w:p>
              </w:tc>
            </w:tr>
          </w:tbl>
          <w:p w:rsidR="008C1EF4" w:rsidRDefault="008C1EF4"/>
        </w:tc>
      </w:tr>
      <w:tr w:rsidR="008C1EF4">
        <w:trPr>
          <w:trHeight w:val="340"/>
          <w:jc w:val="center"/>
        </w:trPr>
        <w:tc>
          <w:tcPr>
            <w:tcW w:w="504" w:type="dxa"/>
            <w:tcMar>
              <w:left w:w="28" w:type="dxa"/>
              <w:right w:w="28" w:type="dxa"/>
            </w:tcMar>
            <w:vAlign w:val="center"/>
          </w:tcPr>
          <w:p w:rsidR="008C1EF4" w:rsidRDefault="000D3564">
            <w:pPr>
              <w:jc w:val="center"/>
              <w:rPr>
                <w:sz w:val="24"/>
              </w:rPr>
            </w:pPr>
            <w:r>
              <w:rPr>
                <w:rFonts w:hint="eastAsia"/>
                <w:sz w:val="24"/>
              </w:rPr>
              <w:t>污染</w:t>
            </w:r>
          </w:p>
          <w:p w:rsidR="008C1EF4" w:rsidRDefault="000D3564">
            <w:pPr>
              <w:jc w:val="center"/>
              <w:rPr>
                <w:sz w:val="24"/>
              </w:rPr>
            </w:pPr>
            <w:r>
              <w:rPr>
                <w:rFonts w:hint="eastAsia"/>
                <w:sz w:val="24"/>
              </w:rPr>
              <w:t>物排</w:t>
            </w:r>
          </w:p>
          <w:p w:rsidR="008C1EF4" w:rsidRDefault="000D3564">
            <w:pPr>
              <w:jc w:val="center"/>
              <w:rPr>
                <w:sz w:val="24"/>
              </w:rPr>
            </w:pPr>
            <w:r>
              <w:rPr>
                <w:rFonts w:hint="eastAsia"/>
                <w:sz w:val="24"/>
              </w:rPr>
              <w:t>放控</w:t>
            </w:r>
          </w:p>
          <w:p w:rsidR="008C1EF4" w:rsidRDefault="000D3564">
            <w:pPr>
              <w:jc w:val="center"/>
              <w:rPr>
                <w:sz w:val="24"/>
              </w:rPr>
            </w:pPr>
            <w:r>
              <w:rPr>
                <w:rFonts w:hint="eastAsia"/>
                <w:sz w:val="24"/>
              </w:rPr>
              <w:t>制标</w:t>
            </w:r>
          </w:p>
          <w:p w:rsidR="008C1EF4" w:rsidRDefault="000D3564">
            <w:pPr>
              <w:jc w:val="center"/>
              <w:rPr>
                <w:rFonts w:ascii="宋体" w:cs="宋体"/>
                <w:kern w:val="0"/>
                <w:sz w:val="24"/>
              </w:rPr>
            </w:pPr>
            <w:r>
              <w:rPr>
                <w:rFonts w:hint="eastAsia"/>
                <w:sz w:val="24"/>
              </w:rPr>
              <w:t>准</w:t>
            </w:r>
          </w:p>
        </w:tc>
        <w:tc>
          <w:tcPr>
            <w:tcW w:w="8353" w:type="dxa"/>
            <w:vAlign w:val="center"/>
          </w:tcPr>
          <w:p w:rsidR="008C1EF4" w:rsidRDefault="000D3564">
            <w:pPr>
              <w:pStyle w:val="aff9"/>
              <w:spacing w:line="360" w:lineRule="auto"/>
              <w:rPr>
                <w:rFonts w:ascii="Times New Roman" w:hAnsi="Times New Roman" w:hint="default"/>
                <w:kern w:val="24"/>
                <w:sz w:val="24"/>
                <w:lang w:bidi="he-IL"/>
              </w:rPr>
            </w:pPr>
            <w:r>
              <w:rPr>
                <w:rFonts w:ascii="Times New Roman" w:hAnsi="Times New Roman"/>
                <w:b/>
                <w:bCs/>
                <w:kern w:val="2"/>
                <w:sz w:val="24"/>
              </w:rPr>
              <w:t>1</w:t>
            </w:r>
            <w:r>
              <w:rPr>
                <w:rFonts w:ascii="Times New Roman" w:hAnsi="Times New Roman"/>
                <w:b/>
                <w:bCs/>
                <w:kern w:val="2"/>
                <w:sz w:val="24"/>
              </w:rPr>
              <w:t>、</w:t>
            </w:r>
            <w:r>
              <w:rPr>
                <w:rFonts w:ascii="Times New Roman" w:hAnsi="Times New Roman"/>
                <w:b/>
                <w:sz w:val="24"/>
                <w:szCs w:val="20"/>
              </w:rPr>
              <w:t>大气污染物排放标准</w:t>
            </w:r>
          </w:p>
          <w:p w:rsidR="008C1EF4" w:rsidRDefault="000D3564">
            <w:pPr>
              <w:widowControl/>
              <w:spacing w:line="360" w:lineRule="auto"/>
              <w:ind w:firstLineChars="200" w:firstLine="480"/>
              <w:rPr>
                <w:szCs w:val="21"/>
              </w:rPr>
            </w:pPr>
            <w:r>
              <w:rPr>
                <w:sz w:val="24"/>
              </w:rPr>
              <w:t>项目运营过程中涉及排放的废气主要为有机废气</w:t>
            </w:r>
            <w:r>
              <w:rPr>
                <w:sz w:val="24"/>
              </w:rPr>
              <w:t>VOCs</w:t>
            </w:r>
            <w:r>
              <w:rPr>
                <w:sz w:val="24"/>
              </w:rPr>
              <w:t>，执行</w:t>
            </w:r>
            <w:r>
              <w:rPr>
                <w:rFonts w:hint="eastAsia"/>
                <w:sz w:val="24"/>
              </w:rPr>
              <w:t>《挥发性有机物排放标准第</w:t>
            </w:r>
            <w:r>
              <w:rPr>
                <w:sz w:val="24"/>
              </w:rPr>
              <w:t>7</w:t>
            </w:r>
            <w:r>
              <w:rPr>
                <w:rFonts w:hint="eastAsia"/>
                <w:sz w:val="24"/>
              </w:rPr>
              <w:t>部分：其他行业》（</w:t>
            </w:r>
            <w:r>
              <w:rPr>
                <w:sz w:val="24"/>
              </w:rPr>
              <w:t>DB37/2801.7-2019</w:t>
            </w:r>
            <w:r>
              <w:rPr>
                <w:rFonts w:hint="eastAsia"/>
                <w:sz w:val="24"/>
              </w:rPr>
              <w:t>）表</w:t>
            </w:r>
            <w:r>
              <w:rPr>
                <w:sz w:val="24"/>
              </w:rPr>
              <w:t>1</w:t>
            </w:r>
            <w:r>
              <w:rPr>
                <w:rFonts w:hint="eastAsia"/>
                <w:sz w:val="24"/>
              </w:rPr>
              <w:t>中纺织行业</w:t>
            </w:r>
            <w:r>
              <w:rPr>
                <w:sz w:val="24"/>
              </w:rPr>
              <w:t>Ⅱ</w:t>
            </w:r>
            <w:r>
              <w:rPr>
                <w:rFonts w:hint="eastAsia"/>
                <w:sz w:val="24"/>
              </w:rPr>
              <w:t>时段</w:t>
            </w:r>
            <w:r>
              <w:rPr>
                <w:sz w:val="24"/>
              </w:rPr>
              <w:t>要求；另外厂房外无组织浓度限值需要执行《挥发性有机物无组织排放控制标准》（</w:t>
            </w:r>
            <w:r>
              <w:rPr>
                <w:sz w:val="24"/>
              </w:rPr>
              <w:t>GB37822—2019</w:t>
            </w:r>
            <w:r>
              <w:rPr>
                <w:sz w:val="24"/>
              </w:rPr>
              <w:t>）厂房外监控点的标准，</w:t>
            </w:r>
            <w:r>
              <w:rPr>
                <w:rFonts w:hint="eastAsia"/>
                <w:sz w:val="24"/>
              </w:rPr>
              <w:t>恶臭执行</w:t>
            </w:r>
            <w:r>
              <w:rPr>
                <w:bCs/>
                <w:kern w:val="0"/>
                <w:sz w:val="24"/>
                <w:szCs w:val="28"/>
              </w:rPr>
              <w:t>《恶臭污染物排放标准》（</w:t>
            </w:r>
            <w:r>
              <w:rPr>
                <w:bCs/>
                <w:kern w:val="0"/>
                <w:sz w:val="24"/>
                <w:szCs w:val="28"/>
              </w:rPr>
              <w:t>GB 14554-93</w:t>
            </w:r>
            <w:r>
              <w:rPr>
                <w:bCs/>
                <w:kern w:val="0"/>
                <w:sz w:val="24"/>
                <w:szCs w:val="28"/>
              </w:rPr>
              <w:t>）要求</w:t>
            </w:r>
            <w:r>
              <w:rPr>
                <w:rFonts w:hint="eastAsia"/>
                <w:bCs/>
                <w:kern w:val="0"/>
                <w:sz w:val="24"/>
                <w:szCs w:val="28"/>
              </w:rPr>
              <w:t>，</w:t>
            </w:r>
            <w:r>
              <w:rPr>
                <w:sz w:val="24"/>
              </w:rPr>
              <w:t>具体详见表</w:t>
            </w:r>
            <w:r>
              <w:rPr>
                <w:rFonts w:hint="eastAsia"/>
                <w:sz w:val="24"/>
              </w:rPr>
              <w:t>3-5</w:t>
            </w:r>
            <w:r>
              <w:rPr>
                <w:rFonts w:hint="eastAsia"/>
                <w:sz w:val="24"/>
              </w:rPr>
              <w:t>。</w:t>
            </w:r>
          </w:p>
          <w:p w:rsidR="008C1EF4" w:rsidRDefault="000D3564">
            <w:pPr>
              <w:spacing w:line="480" w:lineRule="exact"/>
              <w:jc w:val="center"/>
              <w:rPr>
                <w:b/>
                <w:sz w:val="24"/>
              </w:rPr>
            </w:pPr>
            <w:r>
              <w:rPr>
                <w:rFonts w:hAnsi="宋体" w:hint="eastAsia"/>
                <w:b/>
                <w:sz w:val="24"/>
              </w:rPr>
              <w:t>表</w:t>
            </w:r>
            <w:r>
              <w:rPr>
                <w:b/>
                <w:sz w:val="24"/>
              </w:rPr>
              <w:t>3-</w:t>
            </w:r>
            <w:r>
              <w:rPr>
                <w:rFonts w:hint="eastAsia"/>
                <w:b/>
                <w:sz w:val="24"/>
              </w:rPr>
              <w:t>5</w:t>
            </w:r>
            <w:r>
              <w:rPr>
                <w:b/>
                <w:sz w:val="24"/>
              </w:rPr>
              <w:t xml:space="preserve"> </w:t>
            </w:r>
            <w:r>
              <w:rPr>
                <w:rFonts w:hAnsi="宋体" w:hint="eastAsia"/>
                <w:b/>
                <w:sz w:val="24"/>
              </w:rPr>
              <w:t xml:space="preserve">  </w:t>
            </w:r>
            <w:r>
              <w:rPr>
                <w:rFonts w:hAnsi="宋体" w:hint="eastAsia"/>
                <w:b/>
                <w:sz w:val="24"/>
              </w:rPr>
              <w:t>有机废气排放标准</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26"/>
              <w:gridCol w:w="1163"/>
              <w:gridCol w:w="1759"/>
              <w:gridCol w:w="657"/>
              <w:gridCol w:w="3932"/>
            </w:tblGrid>
            <w:tr w:rsidR="008C1EF4">
              <w:trPr>
                <w:trHeight w:val="340"/>
                <w:jc w:val="center"/>
              </w:trPr>
              <w:tc>
                <w:tcPr>
                  <w:tcW w:w="384" w:type="pct"/>
                  <w:vMerge w:val="restart"/>
                  <w:tcBorders>
                    <w:tl2br w:val="nil"/>
                    <w:tr2bl w:val="nil"/>
                  </w:tcBorders>
                  <w:tcMar>
                    <w:left w:w="28" w:type="dxa"/>
                    <w:right w:w="28" w:type="dxa"/>
                  </w:tcMar>
                  <w:vAlign w:val="center"/>
                </w:tcPr>
                <w:p w:rsidR="008C1EF4" w:rsidRDefault="000D3564">
                  <w:pPr>
                    <w:pStyle w:val="hks"/>
                    <w:widowControl w:val="0"/>
                    <w:rPr>
                      <w:sz w:val="21"/>
                      <w:szCs w:val="22"/>
                    </w:rPr>
                  </w:pPr>
                  <w:r>
                    <w:rPr>
                      <w:rFonts w:hint="eastAsia"/>
                      <w:sz w:val="21"/>
                      <w:szCs w:val="22"/>
                    </w:rPr>
                    <w:t>污染物</w:t>
                  </w:r>
                </w:p>
              </w:tc>
              <w:tc>
                <w:tcPr>
                  <w:tcW w:w="714" w:type="pct"/>
                  <w:vMerge w:val="restart"/>
                  <w:tcBorders>
                    <w:tl2br w:val="nil"/>
                    <w:tr2bl w:val="nil"/>
                  </w:tcBorders>
                  <w:tcMar>
                    <w:left w:w="28" w:type="dxa"/>
                    <w:right w:w="28" w:type="dxa"/>
                  </w:tcMar>
                  <w:vAlign w:val="center"/>
                </w:tcPr>
                <w:p w:rsidR="008C1EF4" w:rsidRDefault="000D3564">
                  <w:pPr>
                    <w:pStyle w:val="hks"/>
                    <w:widowControl w:val="0"/>
                    <w:rPr>
                      <w:sz w:val="21"/>
                      <w:szCs w:val="22"/>
                    </w:rPr>
                  </w:pPr>
                  <w:r>
                    <w:rPr>
                      <w:rFonts w:hint="eastAsia"/>
                      <w:sz w:val="21"/>
                      <w:szCs w:val="22"/>
                    </w:rPr>
                    <w:t>最高允许排放浓度</w:t>
                  </w:r>
                </w:p>
                <w:p w:rsidR="008C1EF4" w:rsidRDefault="000D3564">
                  <w:pPr>
                    <w:pStyle w:val="hks"/>
                    <w:widowControl w:val="0"/>
                    <w:rPr>
                      <w:sz w:val="21"/>
                      <w:szCs w:val="22"/>
                    </w:rPr>
                  </w:pPr>
                  <w:r>
                    <w:rPr>
                      <w:sz w:val="21"/>
                      <w:szCs w:val="22"/>
                    </w:rPr>
                    <w:t>mg/m</w:t>
                  </w:r>
                  <w:r>
                    <w:rPr>
                      <w:sz w:val="21"/>
                      <w:szCs w:val="22"/>
                      <w:vertAlign w:val="superscript"/>
                    </w:rPr>
                    <w:t>3</w:t>
                  </w:r>
                </w:p>
              </w:tc>
              <w:tc>
                <w:tcPr>
                  <w:tcW w:w="1081" w:type="pct"/>
                  <w:vMerge w:val="restart"/>
                  <w:tcBorders>
                    <w:tl2br w:val="nil"/>
                    <w:tr2bl w:val="nil"/>
                  </w:tcBorders>
                  <w:tcMar>
                    <w:left w:w="28" w:type="dxa"/>
                    <w:right w:w="28" w:type="dxa"/>
                  </w:tcMar>
                  <w:vAlign w:val="center"/>
                </w:tcPr>
                <w:p w:rsidR="008C1EF4" w:rsidRDefault="000D3564">
                  <w:pPr>
                    <w:pStyle w:val="hks"/>
                    <w:widowControl w:val="0"/>
                    <w:rPr>
                      <w:sz w:val="21"/>
                      <w:szCs w:val="22"/>
                    </w:rPr>
                  </w:pPr>
                  <w:r>
                    <w:rPr>
                      <w:rFonts w:hint="eastAsia"/>
                      <w:sz w:val="21"/>
                      <w:szCs w:val="22"/>
                    </w:rPr>
                    <w:t>无组织排放监测浓度限值（</w:t>
                  </w:r>
                  <w:r>
                    <w:rPr>
                      <w:sz w:val="21"/>
                      <w:szCs w:val="22"/>
                    </w:rPr>
                    <w:t>mg/m</w:t>
                  </w:r>
                  <w:r>
                    <w:rPr>
                      <w:sz w:val="21"/>
                      <w:szCs w:val="22"/>
                      <w:vertAlign w:val="superscript"/>
                    </w:rPr>
                    <w:t>3</w:t>
                  </w:r>
                  <w:r>
                    <w:rPr>
                      <w:rFonts w:hint="eastAsia"/>
                      <w:sz w:val="21"/>
                      <w:szCs w:val="22"/>
                    </w:rPr>
                    <w:t>）</w:t>
                  </w:r>
                </w:p>
              </w:tc>
              <w:tc>
                <w:tcPr>
                  <w:tcW w:w="403" w:type="pct"/>
                  <w:vMerge w:val="restart"/>
                  <w:tcBorders>
                    <w:tl2br w:val="nil"/>
                    <w:tr2bl w:val="nil"/>
                  </w:tcBorders>
                  <w:vAlign w:val="center"/>
                </w:tcPr>
                <w:p w:rsidR="008C1EF4" w:rsidRDefault="000D3564">
                  <w:pPr>
                    <w:pStyle w:val="hks"/>
                    <w:widowControl w:val="0"/>
                    <w:rPr>
                      <w:sz w:val="21"/>
                      <w:szCs w:val="22"/>
                    </w:rPr>
                  </w:pPr>
                  <w:r>
                    <w:rPr>
                      <w:rFonts w:hint="eastAsia"/>
                      <w:sz w:val="21"/>
                      <w:szCs w:val="22"/>
                    </w:rPr>
                    <w:t>排放速率</w:t>
                  </w:r>
                  <w:r>
                    <w:rPr>
                      <w:rFonts w:hint="eastAsia"/>
                      <w:sz w:val="21"/>
                      <w:szCs w:val="22"/>
                    </w:rPr>
                    <w:t>kg/h</w:t>
                  </w:r>
                </w:p>
              </w:tc>
              <w:tc>
                <w:tcPr>
                  <w:tcW w:w="2415" w:type="pct"/>
                  <w:vMerge w:val="restart"/>
                  <w:tcBorders>
                    <w:tl2br w:val="nil"/>
                    <w:tr2bl w:val="nil"/>
                  </w:tcBorders>
                  <w:vAlign w:val="center"/>
                </w:tcPr>
                <w:p w:rsidR="008C1EF4" w:rsidRDefault="000D3564">
                  <w:pPr>
                    <w:pStyle w:val="hks"/>
                    <w:widowControl w:val="0"/>
                    <w:rPr>
                      <w:sz w:val="21"/>
                      <w:szCs w:val="22"/>
                    </w:rPr>
                  </w:pPr>
                  <w:r>
                    <w:rPr>
                      <w:rFonts w:hint="eastAsia"/>
                      <w:sz w:val="21"/>
                      <w:szCs w:val="22"/>
                    </w:rPr>
                    <w:t>执行标准</w:t>
                  </w:r>
                </w:p>
              </w:tc>
            </w:tr>
            <w:tr w:rsidR="008C1EF4">
              <w:trPr>
                <w:trHeight w:val="340"/>
                <w:jc w:val="center"/>
              </w:trPr>
              <w:tc>
                <w:tcPr>
                  <w:tcW w:w="384" w:type="pct"/>
                  <w:vMerge/>
                  <w:tcBorders>
                    <w:tl2br w:val="nil"/>
                    <w:tr2bl w:val="nil"/>
                  </w:tcBorders>
                  <w:tcMar>
                    <w:left w:w="28" w:type="dxa"/>
                    <w:right w:w="28" w:type="dxa"/>
                  </w:tcMar>
                  <w:vAlign w:val="center"/>
                </w:tcPr>
                <w:p w:rsidR="008C1EF4" w:rsidRDefault="008C1EF4">
                  <w:pPr>
                    <w:pStyle w:val="hks"/>
                    <w:widowControl w:val="0"/>
                    <w:rPr>
                      <w:sz w:val="21"/>
                      <w:szCs w:val="22"/>
                    </w:rPr>
                  </w:pPr>
                </w:p>
              </w:tc>
              <w:tc>
                <w:tcPr>
                  <w:tcW w:w="714" w:type="pct"/>
                  <w:vMerge/>
                  <w:tcBorders>
                    <w:tl2br w:val="nil"/>
                    <w:tr2bl w:val="nil"/>
                  </w:tcBorders>
                  <w:tcMar>
                    <w:left w:w="28" w:type="dxa"/>
                    <w:right w:w="28" w:type="dxa"/>
                  </w:tcMar>
                  <w:vAlign w:val="center"/>
                </w:tcPr>
                <w:p w:rsidR="008C1EF4" w:rsidRDefault="008C1EF4">
                  <w:pPr>
                    <w:pStyle w:val="hks"/>
                    <w:widowControl w:val="0"/>
                    <w:rPr>
                      <w:sz w:val="21"/>
                      <w:szCs w:val="22"/>
                    </w:rPr>
                  </w:pPr>
                </w:p>
              </w:tc>
              <w:tc>
                <w:tcPr>
                  <w:tcW w:w="1081" w:type="pct"/>
                  <w:vMerge/>
                  <w:tcBorders>
                    <w:tl2br w:val="nil"/>
                    <w:tr2bl w:val="nil"/>
                  </w:tcBorders>
                  <w:tcMar>
                    <w:left w:w="28" w:type="dxa"/>
                    <w:right w:w="28" w:type="dxa"/>
                  </w:tcMar>
                  <w:vAlign w:val="center"/>
                </w:tcPr>
                <w:p w:rsidR="008C1EF4" w:rsidRDefault="008C1EF4">
                  <w:pPr>
                    <w:pStyle w:val="hks"/>
                    <w:widowControl w:val="0"/>
                    <w:rPr>
                      <w:sz w:val="21"/>
                      <w:szCs w:val="22"/>
                    </w:rPr>
                  </w:pPr>
                </w:p>
              </w:tc>
              <w:tc>
                <w:tcPr>
                  <w:tcW w:w="403" w:type="pct"/>
                  <w:vMerge/>
                  <w:tcBorders>
                    <w:tl2br w:val="nil"/>
                    <w:tr2bl w:val="nil"/>
                  </w:tcBorders>
                  <w:vAlign w:val="center"/>
                </w:tcPr>
                <w:p w:rsidR="008C1EF4" w:rsidRDefault="008C1EF4">
                  <w:pPr>
                    <w:pStyle w:val="hks"/>
                    <w:widowControl w:val="0"/>
                    <w:rPr>
                      <w:sz w:val="21"/>
                      <w:szCs w:val="22"/>
                    </w:rPr>
                  </w:pPr>
                </w:p>
              </w:tc>
              <w:tc>
                <w:tcPr>
                  <w:tcW w:w="2415" w:type="pct"/>
                  <w:vMerge/>
                  <w:tcBorders>
                    <w:tl2br w:val="nil"/>
                    <w:tr2bl w:val="nil"/>
                  </w:tcBorders>
                  <w:vAlign w:val="center"/>
                </w:tcPr>
                <w:p w:rsidR="008C1EF4" w:rsidRDefault="008C1EF4">
                  <w:pPr>
                    <w:pStyle w:val="hks"/>
                    <w:widowControl w:val="0"/>
                    <w:rPr>
                      <w:sz w:val="21"/>
                      <w:szCs w:val="22"/>
                    </w:rPr>
                  </w:pPr>
                </w:p>
              </w:tc>
            </w:tr>
            <w:tr w:rsidR="008C1EF4">
              <w:trPr>
                <w:trHeight w:val="340"/>
                <w:jc w:val="center"/>
              </w:trPr>
              <w:tc>
                <w:tcPr>
                  <w:tcW w:w="384" w:type="pct"/>
                  <w:vMerge w:val="restart"/>
                  <w:tcBorders>
                    <w:tl2br w:val="nil"/>
                    <w:tr2bl w:val="nil"/>
                  </w:tcBorders>
                  <w:tcMar>
                    <w:left w:w="28" w:type="dxa"/>
                    <w:right w:w="28" w:type="dxa"/>
                  </w:tcMar>
                  <w:vAlign w:val="center"/>
                </w:tcPr>
                <w:p w:rsidR="008C1EF4" w:rsidRDefault="000D3564">
                  <w:pPr>
                    <w:pStyle w:val="hks"/>
                    <w:widowControl w:val="0"/>
                    <w:rPr>
                      <w:sz w:val="21"/>
                      <w:szCs w:val="22"/>
                    </w:rPr>
                  </w:pPr>
                  <w:r>
                    <w:rPr>
                      <w:sz w:val="21"/>
                      <w:szCs w:val="22"/>
                    </w:rPr>
                    <w:t>VOCs</w:t>
                  </w:r>
                </w:p>
              </w:tc>
              <w:tc>
                <w:tcPr>
                  <w:tcW w:w="714" w:type="pct"/>
                  <w:tcBorders>
                    <w:tl2br w:val="nil"/>
                    <w:tr2bl w:val="nil"/>
                  </w:tcBorders>
                  <w:tcMar>
                    <w:left w:w="28" w:type="dxa"/>
                    <w:right w:w="28" w:type="dxa"/>
                  </w:tcMar>
                  <w:vAlign w:val="center"/>
                </w:tcPr>
                <w:p w:rsidR="008C1EF4" w:rsidRDefault="000D3564">
                  <w:pPr>
                    <w:pStyle w:val="hks"/>
                    <w:widowControl w:val="0"/>
                    <w:rPr>
                      <w:sz w:val="21"/>
                      <w:szCs w:val="22"/>
                    </w:rPr>
                  </w:pPr>
                  <w:r>
                    <w:rPr>
                      <w:sz w:val="21"/>
                      <w:szCs w:val="22"/>
                    </w:rPr>
                    <w:t>40</w:t>
                  </w:r>
                </w:p>
              </w:tc>
              <w:tc>
                <w:tcPr>
                  <w:tcW w:w="1081" w:type="pct"/>
                  <w:tcBorders>
                    <w:tl2br w:val="nil"/>
                    <w:tr2bl w:val="nil"/>
                  </w:tcBorders>
                  <w:tcMar>
                    <w:left w:w="28" w:type="dxa"/>
                    <w:right w:w="28" w:type="dxa"/>
                  </w:tcMar>
                  <w:vAlign w:val="center"/>
                </w:tcPr>
                <w:p w:rsidR="008C1EF4" w:rsidRDefault="000D3564">
                  <w:pPr>
                    <w:pStyle w:val="hks"/>
                    <w:widowControl w:val="0"/>
                    <w:rPr>
                      <w:sz w:val="21"/>
                      <w:szCs w:val="22"/>
                    </w:rPr>
                  </w:pPr>
                  <w:r>
                    <w:rPr>
                      <w:sz w:val="21"/>
                      <w:szCs w:val="22"/>
                    </w:rPr>
                    <w:t>2.0</w:t>
                  </w:r>
                </w:p>
              </w:tc>
              <w:tc>
                <w:tcPr>
                  <w:tcW w:w="403" w:type="pct"/>
                  <w:tcBorders>
                    <w:tl2br w:val="nil"/>
                    <w:tr2bl w:val="nil"/>
                  </w:tcBorders>
                  <w:vAlign w:val="center"/>
                </w:tcPr>
                <w:p w:rsidR="008C1EF4" w:rsidRDefault="000D3564">
                  <w:pPr>
                    <w:pStyle w:val="hks"/>
                    <w:widowControl w:val="0"/>
                    <w:rPr>
                      <w:sz w:val="21"/>
                      <w:szCs w:val="21"/>
                    </w:rPr>
                  </w:pPr>
                  <w:r>
                    <w:rPr>
                      <w:rFonts w:hint="eastAsia"/>
                      <w:sz w:val="21"/>
                      <w:szCs w:val="21"/>
                    </w:rPr>
                    <w:t>3.0</w:t>
                  </w:r>
                </w:p>
              </w:tc>
              <w:tc>
                <w:tcPr>
                  <w:tcW w:w="2415" w:type="pct"/>
                  <w:tcBorders>
                    <w:tl2br w:val="nil"/>
                    <w:tr2bl w:val="nil"/>
                  </w:tcBorders>
                  <w:vAlign w:val="center"/>
                </w:tcPr>
                <w:p w:rsidR="008C1EF4" w:rsidRDefault="000D3564">
                  <w:pPr>
                    <w:pStyle w:val="hks"/>
                    <w:widowControl w:val="0"/>
                    <w:rPr>
                      <w:sz w:val="21"/>
                      <w:szCs w:val="21"/>
                    </w:rPr>
                  </w:pPr>
                  <w:r>
                    <w:rPr>
                      <w:rFonts w:hint="eastAsia"/>
                      <w:sz w:val="21"/>
                      <w:szCs w:val="21"/>
                    </w:rPr>
                    <w:t>《挥发性有机物排放标准第</w:t>
                  </w:r>
                  <w:r>
                    <w:rPr>
                      <w:sz w:val="21"/>
                      <w:szCs w:val="21"/>
                    </w:rPr>
                    <w:t>7</w:t>
                  </w:r>
                  <w:r>
                    <w:rPr>
                      <w:rFonts w:hint="eastAsia"/>
                      <w:sz w:val="21"/>
                      <w:szCs w:val="21"/>
                    </w:rPr>
                    <w:t>部分：其他行业》（</w:t>
                  </w:r>
                  <w:r>
                    <w:rPr>
                      <w:sz w:val="21"/>
                      <w:szCs w:val="21"/>
                    </w:rPr>
                    <w:t>DB37/2801.7-2019</w:t>
                  </w:r>
                  <w:r>
                    <w:rPr>
                      <w:rFonts w:hint="eastAsia"/>
                      <w:sz w:val="21"/>
                      <w:szCs w:val="21"/>
                    </w:rPr>
                    <w:t>）表</w:t>
                  </w:r>
                  <w:r>
                    <w:rPr>
                      <w:sz w:val="21"/>
                      <w:szCs w:val="21"/>
                    </w:rPr>
                    <w:t>1</w:t>
                  </w:r>
                  <w:r>
                    <w:rPr>
                      <w:rFonts w:hint="eastAsia"/>
                      <w:sz w:val="21"/>
                      <w:szCs w:val="21"/>
                    </w:rPr>
                    <w:t>中纺织行</w:t>
                  </w:r>
                  <w:r>
                    <w:rPr>
                      <w:rFonts w:hint="eastAsia"/>
                      <w:sz w:val="21"/>
                      <w:szCs w:val="21"/>
                    </w:rPr>
                    <w:lastRenderedPageBreak/>
                    <w:t>业</w:t>
                  </w:r>
                  <w:r>
                    <w:rPr>
                      <w:sz w:val="21"/>
                      <w:szCs w:val="21"/>
                    </w:rPr>
                    <w:t>Ⅱ</w:t>
                  </w:r>
                  <w:r>
                    <w:rPr>
                      <w:rFonts w:hint="eastAsia"/>
                      <w:sz w:val="21"/>
                      <w:szCs w:val="21"/>
                    </w:rPr>
                    <w:t>时段</w:t>
                  </w:r>
                </w:p>
              </w:tc>
            </w:tr>
            <w:tr w:rsidR="008C1EF4">
              <w:trPr>
                <w:trHeight w:val="340"/>
                <w:jc w:val="center"/>
              </w:trPr>
              <w:tc>
                <w:tcPr>
                  <w:tcW w:w="384" w:type="pct"/>
                  <w:vMerge/>
                  <w:tcBorders>
                    <w:tl2br w:val="nil"/>
                    <w:tr2bl w:val="nil"/>
                  </w:tcBorders>
                  <w:tcMar>
                    <w:left w:w="28" w:type="dxa"/>
                    <w:right w:w="28" w:type="dxa"/>
                  </w:tcMar>
                  <w:vAlign w:val="center"/>
                </w:tcPr>
                <w:p w:rsidR="008C1EF4" w:rsidRDefault="008C1EF4">
                  <w:pPr>
                    <w:pStyle w:val="hks"/>
                    <w:widowControl w:val="0"/>
                    <w:rPr>
                      <w:sz w:val="21"/>
                      <w:szCs w:val="22"/>
                    </w:rPr>
                  </w:pPr>
                </w:p>
              </w:tc>
              <w:tc>
                <w:tcPr>
                  <w:tcW w:w="2199" w:type="pct"/>
                  <w:gridSpan w:val="3"/>
                  <w:tcBorders>
                    <w:tl2br w:val="nil"/>
                    <w:tr2bl w:val="nil"/>
                  </w:tcBorders>
                  <w:tcMar>
                    <w:left w:w="28" w:type="dxa"/>
                    <w:right w:w="28" w:type="dxa"/>
                  </w:tcMar>
                  <w:vAlign w:val="center"/>
                </w:tcPr>
                <w:p w:rsidR="008C1EF4" w:rsidRDefault="000D3564">
                  <w:pPr>
                    <w:pStyle w:val="hks"/>
                    <w:widowControl w:val="0"/>
                    <w:rPr>
                      <w:sz w:val="21"/>
                      <w:szCs w:val="22"/>
                    </w:rPr>
                  </w:pPr>
                  <w:r>
                    <w:rPr>
                      <w:sz w:val="21"/>
                      <w:szCs w:val="22"/>
                    </w:rPr>
                    <w:t>10</w:t>
                  </w:r>
                  <w:r>
                    <w:rPr>
                      <w:rFonts w:hint="eastAsia"/>
                      <w:sz w:val="21"/>
                      <w:szCs w:val="22"/>
                    </w:rPr>
                    <w:t>（监控点</w:t>
                  </w:r>
                  <w:r>
                    <w:rPr>
                      <w:rFonts w:hint="eastAsia"/>
                      <w:sz w:val="21"/>
                      <w:szCs w:val="22"/>
                    </w:rPr>
                    <w:t>1h</w:t>
                  </w:r>
                  <w:r>
                    <w:rPr>
                      <w:rFonts w:hint="eastAsia"/>
                      <w:sz w:val="21"/>
                      <w:szCs w:val="22"/>
                    </w:rPr>
                    <w:t>平均浓度值）</w:t>
                  </w:r>
                </w:p>
              </w:tc>
              <w:tc>
                <w:tcPr>
                  <w:tcW w:w="2415" w:type="pct"/>
                  <w:vMerge w:val="restart"/>
                  <w:tcBorders>
                    <w:tl2br w:val="nil"/>
                    <w:tr2bl w:val="nil"/>
                  </w:tcBorders>
                  <w:vAlign w:val="center"/>
                </w:tcPr>
                <w:p w:rsidR="008C1EF4" w:rsidRDefault="000D3564">
                  <w:pPr>
                    <w:pStyle w:val="hks"/>
                    <w:widowControl w:val="0"/>
                    <w:rPr>
                      <w:sz w:val="21"/>
                      <w:szCs w:val="22"/>
                    </w:rPr>
                  </w:pPr>
                  <w:r>
                    <w:rPr>
                      <w:rFonts w:hint="eastAsia"/>
                      <w:sz w:val="21"/>
                      <w:szCs w:val="22"/>
                    </w:rPr>
                    <w:t>《挥发性有机物无组织排放控制标准》（</w:t>
                  </w:r>
                  <w:r>
                    <w:rPr>
                      <w:rFonts w:hint="eastAsia"/>
                      <w:sz w:val="21"/>
                      <w:szCs w:val="22"/>
                    </w:rPr>
                    <w:t>GB37822</w:t>
                  </w:r>
                  <w:r>
                    <w:rPr>
                      <w:rFonts w:hint="eastAsia"/>
                      <w:sz w:val="21"/>
                      <w:szCs w:val="22"/>
                    </w:rPr>
                    <w:t>—</w:t>
                  </w:r>
                  <w:r>
                    <w:rPr>
                      <w:rFonts w:hint="eastAsia"/>
                      <w:sz w:val="21"/>
                      <w:szCs w:val="22"/>
                    </w:rPr>
                    <w:t>2019</w:t>
                  </w:r>
                  <w:r>
                    <w:rPr>
                      <w:rFonts w:hint="eastAsia"/>
                      <w:sz w:val="21"/>
                      <w:szCs w:val="22"/>
                    </w:rPr>
                    <w:t>）厂房外监控点</w:t>
                  </w:r>
                </w:p>
              </w:tc>
            </w:tr>
            <w:tr w:rsidR="008C1EF4">
              <w:trPr>
                <w:trHeight w:val="340"/>
                <w:jc w:val="center"/>
              </w:trPr>
              <w:tc>
                <w:tcPr>
                  <w:tcW w:w="384" w:type="pct"/>
                  <w:vMerge/>
                  <w:tcBorders>
                    <w:tl2br w:val="nil"/>
                    <w:tr2bl w:val="nil"/>
                  </w:tcBorders>
                  <w:tcMar>
                    <w:left w:w="28" w:type="dxa"/>
                    <w:right w:w="28" w:type="dxa"/>
                  </w:tcMar>
                  <w:vAlign w:val="center"/>
                </w:tcPr>
                <w:p w:rsidR="008C1EF4" w:rsidRDefault="008C1EF4">
                  <w:pPr>
                    <w:pStyle w:val="hks"/>
                    <w:rPr>
                      <w:sz w:val="21"/>
                      <w:szCs w:val="24"/>
                    </w:rPr>
                  </w:pPr>
                </w:p>
              </w:tc>
              <w:tc>
                <w:tcPr>
                  <w:tcW w:w="2199" w:type="pct"/>
                  <w:gridSpan w:val="3"/>
                  <w:tcBorders>
                    <w:tl2br w:val="nil"/>
                    <w:tr2bl w:val="nil"/>
                  </w:tcBorders>
                  <w:tcMar>
                    <w:left w:w="28" w:type="dxa"/>
                    <w:right w:w="28" w:type="dxa"/>
                  </w:tcMar>
                  <w:vAlign w:val="center"/>
                </w:tcPr>
                <w:p w:rsidR="008C1EF4" w:rsidRDefault="000D3564">
                  <w:pPr>
                    <w:pStyle w:val="hks"/>
                    <w:widowControl w:val="0"/>
                    <w:rPr>
                      <w:sz w:val="21"/>
                      <w:szCs w:val="22"/>
                    </w:rPr>
                  </w:pPr>
                  <w:r>
                    <w:rPr>
                      <w:sz w:val="21"/>
                      <w:szCs w:val="22"/>
                    </w:rPr>
                    <w:t>30</w:t>
                  </w:r>
                  <w:r>
                    <w:rPr>
                      <w:rFonts w:hint="eastAsia"/>
                      <w:sz w:val="21"/>
                      <w:szCs w:val="22"/>
                    </w:rPr>
                    <w:t>（监控点任意</w:t>
                  </w:r>
                  <w:r>
                    <w:rPr>
                      <w:rFonts w:hint="eastAsia"/>
                      <w:sz w:val="21"/>
                      <w:szCs w:val="22"/>
                    </w:rPr>
                    <w:t>1</w:t>
                  </w:r>
                  <w:r>
                    <w:rPr>
                      <w:rFonts w:hint="eastAsia"/>
                      <w:sz w:val="21"/>
                      <w:szCs w:val="22"/>
                    </w:rPr>
                    <w:t>次浓度限制）</w:t>
                  </w:r>
                </w:p>
              </w:tc>
              <w:tc>
                <w:tcPr>
                  <w:tcW w:w="2415" w:type="pct"/>
                  <w:vMerge/>
                  <w:tcBorders>
                    <w:tl2br w:val="nil"/>
                    <w:tr2bl w:val="nil"/>
                  </w:tcBorders>
                  <w:vAlign w:val="center"/>
                </w:tcPr>
                <w:p w:rsidR="008C1EF4" w:rsidRDefault="008C1EF4">
                  <w:pPr>
                    <w:pStyle w:val="hks"/>
                    <w:widowControl w:val="0"/>
                    <w:rPr>
                      <w:sz w:val="21"/>
                      <w:szCs w:val="22"/>
                    </w:rPr>
                  </w:pPr>
                </w:p>
              </w:tc>
            </w:tr>
          </w:tbl>
          <w:p w:rsidR="008C1EF4" w:rsidRDefault="000D3564">
            <w:pPr>
              <w:spacing w:line="360" w:lineRule="auto"/>
              <w:jc w:val="center"/>
              <w:rPr>
                <w:rFonts w:eastAsia="黑体"/>
                <w:sz w:val="24"/>
              </w:rPr>
            </w:pPr>
            <w:r>
              <w:rPr>
                <w:rFonts w:ascii="宋体" w:hint="eastAsia"/>
                <w:b/>
                <w:bCs/>
                <w:sz w:val="24"/>
              </w:rPr>
              <w:t>表3-6  恶臭污染物排放标准</w:t>
            </w:r>
          </w:p>
          <w:tbl>
            <w:tblPr>
              <w:tblW w:w="4998" w:type="pct"/>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59"/>
              <w:gridCol w:w="997"/>
              <w:gridCol w:w="1757"/>
              <w:gridCol w:w="1739"/>
              <w:gridCol w:w="2282"/>
            </w:tblGrid>
            <w:tr w:rsidR="008C1EF4">
              <w:trPr>
                <w:trHeight w:val="340"/>
                <w:jc w:val="center"/>
              </w:trPr>
              <w:tc>
                <w:tcPr>
                  <w:tcW w:w="835" w:type="pct"/>
                  <w:vMerge w:val="restart"/>
                  <w:tcBorders>
                    <w:top w:val="single" w:sz="12" w:space="0" w:color="auto"/>
                    <w:left w:val="nil"/>
                    <w:bottom w:val="single" w:sz="6" w:space="0" w:color="auto"/>
                    <w:right w:val="single" w:sz="6" w:space="0" w:color="auto"/>
                  </w:tcBorders>
                  <w:vAlign w:val="center"/>
                </w:tcPr>
                <w:p w:rsidR="008C1EF4" w:rsidRDefault="000D3564">
                  <w:pPr>
                    <w:jc w:val="center"/>
                    <w:rPr>
                      <w:szCs w:val="21"/>
                    </w:rPr>
                  </w:pPr>
                  <w:r>
                    <w:rPr>
                      <w:szCs w:val="21"/>
                    </w:rPr>
                    <w:t>执行标准</w:t>
                  </w:r>
                </w:p>
              </w:tc>
              <w:tc>
                <w:tcPr>
                  <w:tcW w:w="612" w:type="pct"/>
                  <w:vMerge w:val="restart"/>
                  <w:tcBorders>
                    <w:top w:val="single" w:sz="12" w:space="0" w:color="auto"/>
                    <w:left w:val="single" w:sz="6" w:space="0" w:color="auto"/>
                    <w:bottom w:val="single" w:sz="6" w:space="0" w:color="auto"/>
                    <w:right w:val="single" w:sz="6" w:space="0" w:color="auto"/>
                  </w:tcBorders>
                  <w:vAlign w:val="center"/>
                </w:tcPr>
                <w:p w:rsidR="008C1EF4" w:rsidRDefault="000D3564">
                  <w:pPr>
                    <w:jc w:val="center"/>
                    <w:rPr>
                      <w:szCs w:val="21"/>
                    </w:rPr>
                  </w:pPr>
                  <w:r>
                    <w:rPr>
                      <w:szCs w:val="21"/>
                    </w:rPr>
                    <w:t>污染因子</w:t>
                  </w:r>
                </w:p>
              </w:tc>
              <w:tc>
                <w:tcPr>
                  <w:tcW w:w="3552" w:type="pct"/>
                  <w:gridSpan w:val="3"/>
                  <w:tcBorders>
                    <w:top w:val="single" w:sz="12" w:space="0" w:color="auto"/>
                    <w:left w:val="single" w:sz="6" w:space="0" w:color="auto"/>
                    <w:bottom w:val="single" w:sz="6" w:space="0" w:color="auto"/>
                    <w:right w:val="nil"/>
                  </w:tcBorders>
                  <w:vAlign w:val="center"/>
                </w:tcPr>
                <w:p w:rsidR="008C1EF4" w:rsidRDefault="000D3564">
                  <w:pPr>
                    <w:jc w:val="center"/>
                    <w:rPr>
                      <w:szCs w:val="21"/>
                    </w:rPr>
                  </w:pPr>
                  <w:r>
                    <w:rPr>
                      <w:szCs w:val="21"/>
                    </w:rPr>
                    <w:t>标准值</w:t>
                  </w:r>
                </w:p>
              </w:tc>
            </w:tr>
            <w:tr w:rsidR="008C1EF4">
              <w:trPr>
                <w:trHeight w:val="340"/>
                <w:jc w:val="center"/>
              </w:trPr>
              <w:tc>
                <w:tcPr>
                  <w:tcW w:w="835" w:type="pct"/>
                  <w:vMerge/>
                  <w:tcBorders>
                    <w:top w:val="single" w:sz="12" w:space="0" w:color="auto"/>
                    <w:left w:val="nil"/>
                    <w:bottom w:val="single" w:sz="6" w:space="0" w:color="auto"/>
                    <w:right w:val="single" w:sz="6" w:space="0" w:color="auto"/>
                  </w:tcBorders>
                  <w:vAlign w:val="center"/>
                </w:tcPr>
                <w:p w:rsidR="008C1EF4" w:rsidRDefault="008C1EF4">
                  <w:pPr>
                    <w:widowControl/>
                    <w:jc w:val="left"/>
                    <w:rPr>
                      <w:szCs w:val="21"/>
                    </w:rPr>
                  </w:pPr>
                </w:p>
              </w:tc>
              <w:tc>
                <w:tcPr>
                  <w:tcW w:w="612" w:type="pct"/>
                  <w:vMerge/>
                  <w:tcBorders>
                    <w:top w:val="single" w:sz="12" w:space="0" w:color="auto"/>
                    <w:left w:val="single" w:sz="6" w:space="0" w:color="auto"/>
                    <w:bottom w:val="single" w:sz="6" w:space="0" w:color="auto"/>
                    <w:right w:val="single" w:sz="6" w:space="0" w:color="auto"/>
                  </w:tcBorders>
                  <w:vAlign w:val="center"/>
                </w:tcPr>
                <w:p w:rsidR="008C1EF4" w:rsidRDefault="008C1EF4">
                  <w:pPr>
                    <w:widowControl/>
                    <w:jc w:val="left"/>
                    <w:rPr>
                      <w:szCs w:val="21"/>
                    </w:rPr>
                  </w:pPr>
                </w:p>
              </w:tc>
              <w:tc>
                <w:tcPr>
                  <w:tcW w:w="1080" w:type="pct"/>
                  <w:tcBorders>
                    <w:top w:val="single" w:sz="6" w:space="0" w:color="auto"/>
                    <w:left w:val="single" w:sz="6" w:space="0" w:color="auto"/>
                    <w:bottom w:val="single" w:sz="6" w:space="0" w:color="auto"/>
                    <w:right w:val="single" w:sz="6" w:space="0" w:color="auto"/>
                  </w:tcBorders>
                  <w:vAlign w:val="center"/>
                </w:tcPr>
                <w:p w:rsidR="008C1EF4" w:rsidRDefault="000D3564">
                  <w:pPr>
                    <w:jc w:val="center"/>
                    <w:rPr>
                      <w:szCs w:val="21"/>
                    </w:rPr>
                  </w:pPr>
                  <w:r>
                    <w:rPr>
                      <w:szCs w:val="21"/>
                    </w:rPr>
                    <w:t>最高允许排放速率</w:t>
                  </w:r>
                </w:p>
              </w:tc>
              <w:tc>
                <w:tcPr>
                  <w:tcW w:w="1069" w:type="pct"/>
                  <w:tcBorders>
                    <w:top w:val="single" w:sz="6" w:space="0" w:color="auto"/>
                    <w:left w:val="single" w:sz="6" w:space="0" w:color="auto"/>
                    <w:bottom w:val="single" w:sz="6" w:space="0" w:color="auto"/>
                    <w:right w:val="single" w:sz="6" w:space="0" w:color="auto"/>
                  </w:tcBorders>
                  <w:vAlign w:val="center"/>
                </w:tcPr>
                <w:p w:rsidR="008C1EF4" w:rsidRDefault="000D3564">
                  <w:pPr>
                    <w:jc w:val="center"/>
                    <w:rPr>
                      <w:szCs w:val="21"/>
                    </w:rPr>
                  </w:pPr>
                  <w:r>
                    <w:rPr>
                      <w:szCs w:val="21"/>
                    </w:rPr>
                    <w:t>最高允许排放浓度</w:t>
                  </w:r>
                </w:p>
              </w:tc>
              <w:tc>
                <w:tcPr>
                  <w:tcW w:w="1403" w:type="pct"/>
                  <w:tcBorders>
                    <w:top w:val="single" w:sz="6" w:space="0" w:color="auto"/>
                    <w:left w:val="single" w:sz="6" w:space="0" w:color="auto"/>
                    <w:bottom w:val="single" w:sz="6" w:space="0" w:color="auto"/>
                    <w:right w:val="nil"/>
                  </w:tcBorders>
                  <w:vAlign w:val="center"/>
                </w:tcPr>
                <w:p w:rsidR="008C1EF4" w:rsidRDefault="000D3564">
                  <w:pPr>
                    <w:jc w:val="center"/>
                    <w:rPr>
                      <w:szCs w:val="21"/>
                    </w:rPr>
                  </w:pPr>
                  <w:r>
                    <w:rPr>
                      <w:szCs w:val="21"/>
                    </w:rPr>
                    <w:t>无组织排放监控浓度限值</w:t>
                  </w:r>
                </w:p>
              </w:tc>
            </w:tr>
            <w:tr w:rsidR="008C1EF4">
              <w:trPr>
                <w:trHeight w:val="340"/>
                <w:jc w:val="center"/>
              </w:trPr>
              <w:tc>
                <w:tcPr>
                  <w:tcW w:w="835" w:type="pct"/>
                  <w:tcBorders>
                    <w:top w:val="single" w:sz="6" w:space="0" w:color="auto"/>
                    <w:left w:val="nil"/>
                    <w:bottom w:val="single" w:sz="6" w:space="0" w:color="auto"/>
                    <w:right w:val="single" w:sz="6" w:space="0" w:color="auto"/>
                  </w:tcBorders>
                  <w:vAlign w:val="center"/>
                </w:tcPr>
                <w:p w:rsidR="008C1EF4" w:rsidRDefault="000D3564">
                  <w:pPr>
                    <w:jc w:val="center"/>
                    <w:rPr>
                      <w:kern w:val="0"/>
                      <w:szCs w:val="21"/>
                    </w:rPr>
                  </w:pPr>
                  <w:r>
                    <w:rPr>
                      <w:bCs/>
                      <w:kern w:val="0"/>
                      <w:szCs w:val="21"/>
                    </w:rPr>
                    <w:t>GB 14554-93</w:t>
                  </w:r>
                </w:p>
              </w:tc>
              <w:tc>
                <w:tcPr>
                  <w:tcW w:w="612" w:type="pct"/>
                  <w:tcBorders>
                    <w:top w:val="single" w:sz="6" w:space="0" w:color="auto"/>
                    <w:left w:val="single" w:sz="6" w:space="0" w:color="auto"/>
                    <w:bottom w:val="single" w:sz="6" w:space="0" w:color="auto"/>
                    <w:right w:val="single" w:sz="6" w:space="0" w:color="auto"/>
                  </w:tcBorders>
                  <w:vAlign w:val="center"/>
                </w:tcPr>
                <w:p w:rsidR="008C1EF4" w:rsidRDefault="000D3564">
                  <w:pPr>
                    <w:jc w:val="center"/>
                    <w:rPr>
                      <w:szCs w:val="21"/>
                    </w:rPr>
                  </w:pPr>
                  <w:r>
                    <w:rPr>
                      <w:rFonts w:hint="eastAsia"/>
                      <w:szCs w:val="21"/>
                    </w:rPr>
                    <w:t>氨气</w:t>
                  </w:r>
                </w:p>
              </w:tc>
              <w:tc>
                <w:tcPr>
                  <w:tcW w:w="1080" w:type="pct"/>
                  <w:tcBorders>
                    <w:top w:val="single" w:sz="6" w:space="0" w:color="auto"/>
                    <w:left w:val="single" w:sz="6" w:space="0" w:color="auto"/>
                    <w:bottom w:val="single" w:sz="6" w:space="0" w:color="auto"/>
                    <w:right w:val="single" w:sz="6" w:space="0" w:color="auto"/>
                  </w:tcBorders>
                  <w:vAlign w:val="center"/>
                </w:tcPr>
                <w:p w:rsidR="008C1EF4" w:rsidRDefault="000D3564">
                  <w:pPr>
                    <w:jc w:val="center"/>
                    <w:rPr>
                      <w:szCs w:val="21"/>
                    </w:rPr>
                  </w:pPr>
                  <w:r>
                    <w:rPr>
                      <w:rFonts w:hint="eastAsia"/>
                      <w:szCs w:val="21"/>
                    </w:rPr>
                    <w:t>4.9</w:t>
                  </w:r>
                  <w:r>
                    <w:rPr>
                      <w:rFonts w:hint="eastAsia"/>
                      <w:szCs w:val="22"/>
                    </w:rPr>
                    <w:t>kg/h</w:t>
                  </w:r>
                </w:p>
              </w:tc>
              <w:tc>
                <w:tcPr>
                  <w:tcW w:w="1069" w:type="pct"/>
                  <w:tcBorders>
                    <w:top w:val="single" w:sz="6" w:space="0" w:color="auto"/>
                    <w:left w:val="single" w:sz="6" w:space="0" w:color="auto"/>
                    <w:bottom w:val="single" w:sz="6" w:space="0" w:color="auto"/>
                    <w:right w:val="single" w:sz="6" w:space="0" w:color="auto"/>
                  </w:tcBorders>
                  <w:vAlign w:val="center"/>
                </w:tcPr>
                <w:p w:rsidR="008C1EF4" w:rsidRDefault="008C1EF4">
                  <w:pPr>
                    <w:jc w:val="center"/>
                    <w:rPr>
                      <w:szCs w:val="21"/>
                    </w:rPr>
                  </w:pPr>
                </w:p>
              </w:tc>
              <w:tc>
                <w:tcPr>
                  <w:tcW w:w="1403" w:type="pct"/>
                  <w:tcBorders>
                    <w:top w:val="single" w:sz="6" w:space="0" w:color="auto"/>
                    <w:left w:val="single" w:sz="6" w:space="0" w:color="auto"/>
                    <w:bottom w:val="single" w:sz="6" w:space="0" w:color="auto"/>
                    <w:right w:val="nil"/>
                  </w:tcBorders>
                  <w:vAlign w:val="center"/>
                </w:tcPr>
                <w:p w:rsidR="008C1EF4" w:rsidRDefault="000D3564">
                  <w:pPr>
                    <w:jc w:val="center"/>
                    <w:rPr>
                      <w:szCs w:val="21"/>
                    </w:rPr>
                  </w:pPr>
                  <w:r>
                    <w:rPr>
                      <w:rFonts w:hint="eastAsia"/>
                      <w:szCs w:val="21"/>
                    </w:rPr>
                    <w:t>1.5</w:t>
                  </w:r>
                  <w:r>
                    <w:rPr>
                      <w:szCs w:val="21"/>
                    </w:rPr>
                    <w:t>mg/m</w:t>
                  </w:r>
                  <w:r>
                    <w:rPr>
                      <w:szCs w:val="21"/>
                      <w:vertAlign w:val="superscript"/>
                    </w:rPr>
                    <w:t>3</w:t>
                  </w:r>
                </w:p>
              </w:tc>
            </w:tr>
            <w:tr w:rsidR="008C1EF4">
              <w:trPr>
                <w:trHeight w:val="340"/>
                <w:jc w:val="center"/>
              </w:trPr>
              <w:tc>
                <w:tcPr>
                  <w:tcW w:w="835" w:type="pct"/>
                  <w:tcBorders>
                    <w:top w:val="single" w:sz="6" w:space="0" w:color="auto"/>
                    <w:left w:val="nil"/>
                    <w:bottom w:val="single" w:sz="6" w:space="0" w:color="auto"/>
                    <w:right w:val="single" w:sz="6" w:space="0" w:color="auto"/>
                  </w:tcBorders>
                  <w:vAlign w:val="center"/>
                </w:tcPr>
                <w:p w:rsidR="008C1EF4" w:rsidRDefault="000D3564">
                  <w:pPr>
                    <w:jc w:val="center"/>
                    <w:rPr>
                      <w:kern w:val="0"/>
                      <w:szCs w:val="21"/>
                    </w:rPr>
                  </w:pPr>
                  <w:r>
                    <w:rPr>
                      <w:bCs/>
                      <w:kern w:val="0"/>
                      <w:szCs w:val="21"/>
                    </w:rPr>
                    <w:t>GB 14554-93</w:t>
                  </w:r>
                </w:p>
              </w:tc>
              <w:tc>
                <w:tcPr>
                  <w:tcW w:w="612" w:type="pct"/>
                  <w:tcBorders>
                    <w:top w:val="single" w:sz="6" w:space="0" w:color="auto"/>
                    <w:left w:val="single" w:sz="6" w:space="0" w:color="auto"/>
                    <w:bottom w:val="single" w:sz="6" w:space="0" w:color="auto"/>
                    <w:right w:val="single" w:sz="6" w:space="0" w:color="auto"/>
                  </w:tcBorders>
                  <w:vAlign w:val="center"/>
                </w:tcPr>
                <w:p w:rsidR="008C1EF4" w:rsidRDefault="000D3564">
                  <w:pPr>
                    <w:jc w:val="center"/>
                    <w:rPr>
                      <w:szCs w:val="21"/>
                    </w:rPr>
                  </w:pPr>
                  <w:r>
                    <w:rPr>
                      <w:rFonts w:hint="eastAsia"/>
                      <w:szCs w:val="21"/>
                    </w:rPr>
                    <w:t>硫化氢</w:t>
                  </w:r>
                </w:p>
              </w:tc>
              <w:tc>
                <w:tcPr>
                  <w:tcW w:w="1080" w:type="pct"/>
                  <w:tcBorders>
                    <w:top w:val="single" w:sz="6" w:space="0" w:color="auto"/>
                    <w:left w:val="single" w:sz="6" w:space="0" w:color="auto"/>
                    <w:bottom w:val="single" w:sz="6" w:space="0" w:color="auto"/>
                    <w:right w:val="single" w:sz="6" w:space="0" w:color="auto"/>
                  </w:tcBorders>
                  <w:vAlign w:val="center"/>
                </w:tcPr>
                <w:p w:rsidR="008C1EF4" w:rsidRDefault="000D3564">
                  <w:pPr>
                    <w:jc w:val="center"/>
                    <w:rPr>
                      <w:szCs w:val="21"/>
                    </w:rPr>
                  </w:pPr>
                  <w:r>
                    <w:rPr>
                      <w:rFonts w:hint="eastAsia"/>
                      <w:szCs w:val="21"/>
                    </w:rPr>
                    <w:t>0.33</w:t>
                  </w:r>
                  <w:r>
                    <w:rPr>
                      <w:rFonts w:hint="eastAsia"/>
                      <w:szCs w:val="22"/>
                    </w:rPr>
                    <w:t>kg/h</w:t>
                  </w:r>
                </w:p>
              </w:tc>
              <w:tc>
                <w:tcPr>
                  <w:tcW w:w="1069" w:type="pct"/>
                  <w:tcBorders>
                    <w:top w:val="single" w:sz="6" w:space="0" w:color="auto"/>
                    <w:left w:val="single" w:sz="6" w:space="0" w:color="auto"/>
                    <w:bottom w:val="single" w:sz="6" w:space="0" w:color="auto"/>
                    <w:right w:val="single" w:sz="6" w:space="0" w:color="auto"/>
                  </w:tcBorders>
                  <w:vAlign w:val="center"/>
                </w:tcPr>
                <w:p w:rsidR="008C1EF4" w:rsidRDefault="008C1EF4">
                  <w:pPr>
                    <w:jc w:val="center"/>
                    <w:rPr>
                      <w:szCs w:val="21"/>
                    </w:rPr>
                  </w:pPr>
                </w:p>
              </w:tc>
              <w:tc>
                <w:tcPr>
                  <w:tcW w:w="1403" w:type="pct"/>
                  <w:tcBorders>
                    <w:top w:val="single" w:sz="6" w:space="0" w:color="auto"/>
                    <w:left w:val="single" w:sz="6" w:space="0" w:color="auto"/>
                    <w:bottom w:val="single" w:sz="6" w:space="0" w:color="auto"/>
                    <w:right w:val="nil"/>
                  </w:tcBorders>
                  <w:vAlign w:val="center"/>
                </w:tcPr>
                <w:p w:rsidR="008C1EF4" w:rsidRDefault="000D3564">
                  <w:pPr>
                    <w:jc w:val="center"/>
                    <w:rPr>
                      <w:szCs w:val="21"/>
                    </w:rPr>
                  </w:pPr>
                  <w:r>
                    <w:rPr>
                      <w:rFonts w:hint="eastAsia"/>
                      <w:szCs w:val="21"/>
                    </w:rPr>
                    <w:t>0.06</w:t>
                  </w:r>
                  <w:r>
                    <w:rPr>
                      <w:szCs w:val="21"/>
                    </w:rPr>
                    <w:t>mg/m</w:t>
                  </w:r>
                  <w:r>
                    <w:rPr>
                      <w:szCs w:val="21"/>
                      <w:vertAlign w:val="superscript"/>
                    </w:rPr>
                    <w:t>3</w:t>
                  </w:r>
                </w:p>
              </w:tc>
            </w:tr>
            <w:tr w:rsidR="008C1EF4">
              <w:trPr>
                <w:trHeight w:val="340"/>
                <w:jc w:val="center"/>
              </w:trPr>
              <w:tc>
                <w:tcPr>
                  <w:tcW w:w="835" w:type="pct"/>
                  <w:tcBorders>
                    <w:top w:val="single" w:sz="6" w:space="0" w:color="auto"/>
                    <w:left w:val="nil"/>
                    <w:bottom w:val="single" w:sz="6" w:space="0" w:color="auto"/>
                    <w:right w:val="single" w:sz="6" w:space="0" w:color="auto"/>
                  </w:tcBorders>
                  <w:vAlign w:val="center"/>
                </w:tcPr>
                <w:p w:rsidR="008C1EF4" w:rsidRDefault="000D3564">
                  <w:pPr>
                    <w:jc w:val="center"/>
                    <w:rPr>
                      <w:kern w:val="0"/>
                      <w:szCs w:val="21"/>
                    </w:rPr>
                  </w:pPr>
                  <w:r>
                    <w:rPr>
                      <w:bCs/>
                      <w:kern w:val="0"/>
                      <w:szCs w:val="21"/>
                    </w:rPr>
                    <w:t>GB 14554-93</w:t>
                  </w:r>
                </w:p>
              </w:tc>
              <w:tc>
                <w:tcPr>
                  <w:tcW w:w="612" w:type="pct"/>
                  <w:tcBorders>
                    <w:top w:val="single" w:sz="6" w:space="0" w:color="auto"/>
                    <w:left w:val="single" w:sz="6" w:space="0" w:color="auto"/>
                    <w:bottom w:val="single" w:sz="6" w:space="0" w:color="auto"/>
                    <w:right w:val="single" w:sz="6" w:space="0" w:color="auto"/>
                  </w:tcBorders>
                  <w:vAlign w:val="center"/>
                </w:tcPr>
                <w:p w:rsidR="008C1EF4" w:rsidRDefault="000D3564">
                  <w:pPr>
                    <w:jc w:val="center"/>
                    <w:rPr>
                      <w:szCs w:val="21"/>
                    </w:rPr>
                  </w:pPr>
                  <w:r>
                    <w:rPr>
                      <w:rFonts w:hint="eastAsia"/>
                      <w:szCs w:val="21"/>
                    </w:rPr>
                    <w:t>臭气浓度</w:t>
                  </w:r>
                </w:p>
              </w:tc>
              <w:tc>
                <w:tcPr>
                  <w:tcW w:w="1080" w:type="pct"/>
                  <w:tcBorders>
                    <w:top w:val="single" w:sz="6" w:space="0" w:color="auto"/>
                    <w:left w:val="single" w:sz="6" w:space="0" w:color="auto"/>
                    <w:bottom w:val="single" w:sz="6" w:space="0" w:color="auto"/>
                    <w:right w:val="single" w:sz="6" w:space="0" w:color="auto"/>
                  </w:tcBorders>
                  <w:vAlign w:val="center"/>
                </w:tcPr>
                <w:p w:rsidR="008C1EF4" w:rsidRDefault="008C1EF4">
                  <w:pPr>
                    <w:jc w:val="center"/>
                    <w:rPr>
                      <w:szCs w:val="21"/>
                    </w:rPr>
                  </w:pPr>
                </w:p>
              </w:tc>
              <w:tc>
                <w:tcPr>
                  <w:tcW w:w="1069" w:type="pct"/>
                  <w:tcBorders>
                    <w:top w:val="single" w:sz="6" w:space="0" w:color="auto"/>
                    <w:left w:val="single" w:sz="6" w:space="0" w:color="auto"/>
                    <w:bottom w:val="single" w:sz="6" w:space="0" w:color="auto"/>
                    <w:right w:val="single" w:sz="6" w:space="0" w:color="auto"/>
                  </w:tcBorders>
                  <w:vAlign w:val="center"/>
                </w:tcPr>
                <w:p w:rsidR="008C1EF4" w:rsidRDefault="000D3564">
                  <w:pPr>
                    <w:jc w:val="center"/>
                    <w:rPr>
                      <w:szCs w:val="21"/>
                    </w:rPr>
                  </w:pPr>
                  <w:r>
                    <w:rPr>
                      <w:rFonts w:hint="eastAsia"/>
                      <w:szCs w:val="21"/>
                    </w:rPr>
                    <w:t>2000</w:t>
                  </w:r>
                  <w:r>
                    <w:rPr>
                      <w:rFonts w:hint="eastAsia"/>
                      <w:szCs w:val="21"/>
                    </w:rPr>
                    <w:t>（无量纲）</w:t>
                  </w:r>
                </w:p>
              </w:tc>
              <w:tc>
                <w:tcPr>
                  <w:tcW w:w="1403" w:type="pct"/>
                  <w:tcBorders>
                    <w:top w:val="single" w:sz="6" w:space="0" w:color="auto"/>
                    <w:left w:val="single" w:sz="6" w:space="0" w:color="auto"/>
                    <w:bottom w:val="single" w:sz="6" w:space="0" w:color="auto"/>
                    <w:right w:val="nil"/>
                  </w:tcBorders>
                  <w:vAlign w:val="center"/>
                </w:tcPr>
                <w:p w:rsidR="008C1EF4" w:rsidRDefault="000D3564">
                  <w:pPr>
                    <w:jc w:val="center"/>
                    <w:rPr>
                      <w:szCs w:val="21"/>
                    </w:rPr>
                  </w:pPr>
                  <w:r>
                    <w:rPr>
                      <w:rFonts w:hint="eastAsia"/>
                      <w:szCs w:val="21"/>
                    </w:rPr>
                    <w:t>20</w:t>
                  </w:r>
                  <w:r>
                    <w:rPr>
                      <w:rFonts w:hint="eastAsia"/>
                      <w:szCs w:val="21"/>
                    </w:rPr>
                    <w:t>（无量纲）</w:t>
                  </w:r>
                </w:p>
              </w:tc>
            </w:tr>
          </w:tbl>
          <w:p w:rsidR="008C1EF4" w:rsidRDefault="000D3564">
            <w:pPr>
              <w:pStyle w:val="NormalWeb1"/>
              <w:widowControl w:val="0"/>
              <w:spacing w:before="0" w:beforeAutospacing="0" w:after="0" w:afterAutospacing="0" w:line="360" w:lineRule="auto"/>
              <w:jc w:val="both"/>
              <w:rPr>
                <w:rFonts w:ascii="Times New Roman" w:hAnsi="Times New Roman"/>
                <w:b/>
              </w:rPr>
            </w:pPr>
            <w:r>
              <w:rPr>
                <w:rFonts w:ascii="Times New Roman" w:hAnsi="Times New Roman" w:hint="eastAsia"/>
                <w:b/>
              </w:rPr>
              <w:t>2</w:t>
            </w:r>
            <w:r>
              <w:rPr>
                <w:rFonts w:ascii="Times New Roman" w:hAnsi="Times New Roman" w:hint="eastAsia"/>
                <w:b/>
              </w:rPr>
              <w:t>、废水</w:t>
            </w:r>
          </w:p>
          <w:p w:rsidR="008C1EF4" w:rsidRDefault="000D3564" w:rsidP="003974EA">
            <w:pPr>
              <w:pStyle w:val="JJJJJJJ"/>
              <w:ind w:firstLine="480"/>
            </w:pPr>
            <w:r>
              <w:rPr>
                <w:rFonts w:hint="eastAsia"/>
              </w:rPr>
              <w:t>本项目</w:t>
            </w:r>
            <w:r>
              <w:t>废水</w:t>
            </w:r>
            <w:r>
              <w:rPr>
                <w:rFonts w:hint="eastAsia"/>
              </w:rPr>
              <w:t>执行</w:t>
            </w:r>
            <w:r>
              <w:rPr>
                <w:rFonts w:ascii="宋体" w:hAnsi="宋体" w:cs="宋体" w:hint="eastAsia"/>
                <w:color w:val="000000"/>
              </w:rPr>
              <w:t>《纺织染整工业水污染物排放标准》（</w:t>
            </w:r>
            <w:r>
              <w:rPr>
                <w:color w:val="000000"/>
              </w:rPr>
              <w:t>GB 4287-2012</w:t>
            </w:r>
            <w:r>
              <w:rPr>
                <w:rFonts w:ascii="宋体" w:hAnsi="宋体" w:cs="宋体" w:hint="eastAsia"/>
                <w:color w:val="000000"/>
              </w:rPr>
              <w:t>）及修改单中表</w:t>
            </w:r>
            <w:r>
              <w:rPr>
                <w:color w:val="000000"/>
              </w:rPr>
              <w:t>2</w:t>
            </w:r>
            <w:r>
              <w:rPr>
                <w:rFonts w:ascii="宋体" w:hAnsi="宋体" w:cs="宋体" w:hint="eastAsia"/>
                <w:color w:val="000000"/>
              </w:rPr>
              <w:t>间接排放浓度限值要求和《关于调整</w:t>
            </w:r>
            <w:r>
              <w:rPr>
                <w:color w:val="000000"/>
              </w:rPr>
              <w:t>&lt;</w:t>
            </w:r>
            <w:r>
              <w:rPr>
                <w:rFonts w:ascii="宋体" w:hAnsi="宋体" w:cs="宋体" w:hint="eastAsia"/>
                <w:color w:val="000000"/>
              </w:rPr>
              <w:t>纺织染整工业水污染物排放标准</w:t>
            </w:r>
            <w:r>
              <w:rPr>
                <w:color w:val="000000"/>
              </w:rPr>
              <w:t>&gt;</w:t>
            </w:r>
            <w:r>
              <w:rPr>
                <w:rFonts w:ascii="宋体" w:hAnsi="宋体" w:cs="宋体" w:hint="eastAsia"/>
                <w:color w:val="000000"/>
              </w:rPr>
              <w:t>（</w:t>
            </w:r>
            <w:r>
              <w:rPr>
                <w:color w:val="000000"/>
              </w:rPr>
              <w:t>GB 4287-2012</w:t>
            </w:r>
            <w:r>
              <w:rPr>
                <w:rFonts w:ascii="宋体" w:hAnsi="宋体" w:cs="宋体" w:hint="eastAsia"/>
                <w:color w:val="000000"/>
              </w:rPr>
              <w:t>）部分指标执行要求的公告》的要求，同时满足</w:t>
            </w:r>
            <w:r>
              <w:rPr>
                <w:color w:val="0000FF"/>
              </w:rPr>
              <w:t>《污水</w:t>
            </w:r>
            <w:r>
              <w:rPr>
                <w:rFonts w:hint="eastAsia"/>
                <w:color w:val="0000FF"/>
              </w:rPr>
              <w:t>综合排放</w:t>
            </w:r>
            <w:r>
              <w:rPr>
                <w:color w:val="0000FF"/>
              </w:rPr>
              <w:t>标准》（</w:t>
            </w:r>
            <w:r>
              <w:rPr>
                <w:color w:val="0000FF"/>
              </w:rPr>
              <w:t>GB</w:t>
            </w:r>
            <w:r>
              <w:rPr>
                <w:rFonts w:hint="eastAsia"/>
                <w:color w:val="0000FF"/>
              </w:rPr>
              <w:t>8978</w:t>
            </w:r>
            <w:r>
              <w:rPr>
                <w:color w:val="0000FF"/>
              </w:rPr>
              <w:t>-</w:t>
            </w:r>
            <w:r>
              <w:rPr>
                <w:rFonts w:hint="eastAsia"/>
                <w:color w:val="0000FF"/>
              </w:rPr>
              <w:t>1996</w:t>
            </w:r>
            <w:r>
              <w:rPr>
                <w:color w:val="0000FF"/>
              </w:rPr>
              <w:t>）中</w:t>
            </w:r>
            <w:r>
              <w:rPr>
                <w:rFonts w:hint="eastAsia"/>
                <w:color w:val="0000FF"/>
              </w:rPr>
              <w:t>三级</w:t>
            </w:r>
            <w:r>
              <w:rPr>
                <w:color w:val="0000FF"/>
              </w:rPr>
              <w:t>标准</w:t>
            </w:r>
            <w:r>
              <w:rPr>
                <w:rFonts w:hint="eastAsia"/>
              </w:rPr>
              <w:t>及枣庄市同安水务有限公司接管标准，执行标准见下表</w:t>
            </w:r>
            <w:r>
              <w:t>3-</w:t>
            </w:r>
            <w:r>
              <w:rPr>
                <w:rFonts w:hint="eastAsia"/>
              </w:rPr>
              <w:t>7</w:t>
            </w:r>
            <w:r>
              <w:rPr>
                <w:rFonts w:hint="eastAsia"/>
              </w:rPr>
              <w:t>。</w:t>
            </w:r>
          </w:p>
          <w:p w:rsidR="008C1EF4" w:rsidRDefault="000D3564">
            <w:pPr>
              <w:pStyle w:val="16"/>
              <w:jc w:val="right"/>
              <w:rPr>
                <w:rFonts w:hAnsi="Times New Roman" w:cs="Times New Roman"/>
                <w:sz w:val="24"/>
                <w:szCs w:val="24"/>
              </w:rPr>
            </w:pPr>
            <w:r>
              <w:rPr>
                <w:rFonts w:hAnsi="Times New Roman" w:cs="Times New Roman" w:hint="eastAsia"/>
                <w:b/>
                <w:bCs/>
                <w:sz w:val="24"/>
                <w:szCs w:val="24"/>
              </w:rPr>
              <w:t>表</w:t>
            </w:r>
            <w:r>
              <w:rPr>
                <w:rFonts w:ascii="Times New Roman" w:hAnsi="Times New Roman" w:cs="Times New Roman"/>
                <w:b/>
                <w:bCs/>
                <w:sz w:val="24"/>
                <w:szCs w:val="24"/>
              </w:rPr>
              <w:t>3-</w:t>
            </w:r>
            <w:r>
              <w:rPr>
                <w:rFonts w:ascii="Times New Roman" w:hAnsi="Times New Roman" w:cs="Times New Roman" w:hint="eastAsia"/>
                <w:b/>
                <w:bCs/>
                <w:sz w:val="24"/>
                <w:szCs w:val="24"/>
              </w:rPr>
              <w:t xml:space="preserve">7 </w:t>
            </w:r>
            <w:r>
              <w:rPr>
                <w:rFonts w:ascii="Times New Roman" w:hAnsi="Times New Roman" w:cs="Times New Roman"/>
                <w:b/>
                <w:bCs/>
                <w:sz w:val="24"/>
                <w:szCs w:val="24"/>
              </w:rPr>
              <w:t xml:space="preserve"> </w:t>
            </w:r>
            <w:r>
              <w:rPr>
                <w:rFonts w:hAnsi="Times New Roman" w:cs="Times New Roman" w:hint="eastAsia"/>
                <w:b/>
                <w:bCs/>
                <w:sz w:val="24"/>
                <w:szCs w:val="24"/>
              </w:rPr>
              <w:t>厂区污水总排口出水标准</w:t>
            </w:r>
            <w:r>
              <w:rPr>
                <w:rFonts w:hAnsi="Times New Roman" w:cs="Times New Roman"/>
                <w:b/>
                <w:bCs/>
                <w:sz w:val="24"/>
                <w:szCs w:val="24"/>
              </w:rPr>
              <w:t xml:space="preserve"> </w:t>
            </w:r>
            <w:r>
              <w:rPr>
                <w:rFonts w:hAnsi="Times New Roman" w:cs="Times New Roman" w:hint="eastAsia"/>
                <w:b/>
                <w:bCs/>
                <w:sz w:val="24"/>
                <w:szCs w:val="24"/>
              </w:rPr>
              <w:t xml:space="preserve">   </w:t>
            </w:r>
            <w:r>
              <w:rPr>
                <w:rFonts w:hAnsi="Times New Roman" w:cs="Times New Roman" w:hint="eastAsia"/>
                <w:sz w:val="24"/>
                <w:szCs w:val="24"/>
              </w:rPr>
              <w:t>单位</w:t>
            </w:r>
            <w:r>
              <w:rPr>
                <w:rFonts w:ascii="Times New Roman" w:hAnsi="Times New Roman" w:cs="Times New Roman"/>
                <w:sz w:val="24"/>
                <w:szCs w:val="24"/>
              </w:rPr>
              <w:t>mg/L</w:t>
            </w:r>
            <w:r>
              <w:rPr>
                <w:rFonts w:ascii="Times New Roman" w:hAnsi="Times New Roman" w:cs="Times New Roman"/>
                <w:sz w:val="24"/>
                <w:szCs w:val="24"/>
              </w:rPr>
              <w:t>，</w:t>
            </w:r>
            <w:r>
              <w:rPr>
                <w:rFonts w:ascii="Times New Roman" w:hAnsi="Times New Roman" w:cs="Times New Roman"/>
                <w:sz w:val="24"/>
                <w:szCs w:val="24"/>
              </w:rPr>
              <w:t>pH</w:t>
            </w:r>
            <w:r>
              <w:rPr>
                <w:rFonts w:hAnsi="Times New Roman" w:cs="Times New Roman" w:hint="eastAsia"/>
                <w:sz w:val="24"/>
                <w:szCs w:val="24"/>
              </w:rPr>
              <w:t>无量纲</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1026"/>
              <w:gridCol w:w="885"/>
              <w:gridCol w:w="1461"/>
              <w:gridCol w:w="1461"/>
              <w:gridCol w:w="1461"/>
              <w:gridCol w:w="1461"/>
            </w:tblGrid>
            <w:tr w:rsidR="008C1EF4">
              <w:trPr>
                <w:trHeight w:val="397"/>
                <w:jc w:val="center"/>
              </w:trPr>
              <w:tc>
                <w:tcPr>
                  <w:tcW w:w="228" w:type="pct"/>
                  <w:vAlign w:val="center"/>
                </w:tcPr>
                <w:p w:rsidR="008C1EF4" w:rsidRDefault="000D3564">
                  <w:pPr>
                    <w:jc w:val="center"/>
                    <w:rPr>
                      <w:b/>
                      <w:szCs w:val="21"/>
                    </w:rPr>
                  </w:pPr>
                  <w:r>
                    <w:rPr>
                      <w:b/>
                      <w:szCs w:val="21"/>
                    </w:rPr>
                    <w:t>序号</w:t>
                  </w:r>
                </w:p>
              </w:tc>
              <w:tc>
                <w:tcPr>
                  <w:tcW w:w="631" w:type="pct"/>
                  <w:vAlign w:val="center"/>
                </w:tcPr>
                <w:p w:rsidR="008C1EF4" w:rsidRDefault="000D3564">
                  <w:pPr>
                    <w:jc w:val="center"/>
                    <w:rPr>
                      <w:b/>
                      <w:szCs w:val="21"/>
                    </w:rPr>
                  </w:pPr>
                  <w:r>
                    <w:rPr>
                      <w:b/>
                      <w:szCs w:val="21"/>
                    </w:rPr>
                    <w:t>控制项目</w:t>
                  </w:r>
                </w:p>
              </w:tc>
              <w:tc>
                <w:tcPr>
                  <w:tcW w:w="544" w:type="pct"/>
                  <w:vAlign w:val="center"/>
                </w:tcPr>
                <w:p w:rsidR="008C1EF4" w:rsidRDefault="000D3564">
                  <w:pPr>
                    <w:jc w:val="center"/>
                    <w:rPr>
                      <w:b/>
                      <w:bCs/>
                      <w:szCs w:val="21"/>
                    </w:rPr>
                  </w:pPr>
                  <w:r>
                    <w:rPr>
                      <w:b/>
                      <w:bCs/>
                      <w:szCs w:val="21"/>
                    </w:rPr>
                    <w:t>单位</w:t>
                  </w:r>
                </w:p>
              </w:tc>
              <w:tc>
                <w:tcPr>
                  <w:tcW w:w="898" w:type="pct"/>
                  <w:vAlign w:val="center"/>
                </w:tcPr>
                <w:p w:rsidR="008C1EF4" w:rsidRDefault="000D3564">
                  <w:pPr>
                    <w:jc w:val="center"/>
                    <w:rPr>
                      <w:b/>
                      <w:bCs/>
                      <w:szCs w:val="21"/>
                    </w:rPr>
                  </w:pPr>
                  <w:r>
                    <w:rPr>
                      <w:rFonts w:hint="eastAsia"/>
                      <w:szCs w:val="21"/>
                    </w:rPr>
                    <w:t>《污水综合排放标准》（</w:t>
                  </w:r>
                  <w:r>
                    <w:rPr>
                      <w:rFonts w:hint="eastAsia"/>
                      <w:szCs w:val="21"/>
                    </w:rPr>
                    <w:t>GB8978-1996</w:t>
                  </w:r>
                  <w:r>
                    <w:rPr>
                      <w:rFonts w:hint="eastAsia"/>
                      <w:szCs w:val="21"/>
                    </w:rPr>
                    <w:t>）三级标准</w:t>
                  </w:r>
                </w:p>
              </w:tc>
              <w:tc>
                <w:tcPr>
                  <w:tcW w:w="898" w:type="pct"/>
                  <w:vAlign w:val="center"/>
                </w:tcPr>
                <w:p w:rsidR="008C1EF4" w:rsidRDefault="000D3564">
                  <w:pPr>
                    <w:jc w:val="center"/>
                    <w:rPr>
                      <w:b/>
                      <w:bCs/>
                      <w:szCs w:val="21"/>
                    </w:rPr>
                  </w:pPr>
                  <w:r>
                    <w:rPr>
                      <w:b/>
                      <w:bCs/>
                      <w:szCs w:val="21"/>
                    </w:rPr>
                    <w:t>GB 4287-2012</w:t>
                  </w:r>
                  <w:r>
                    <w:rPr>
                      <w:rFonts w:hint="eastAsia"/>
                      <w:b/>
                      <w:bCs/>
                      <w:szCs w:val="21"/>
                    </w:rPr>
                    <w:t>及修改单（本项目执行间接排放标准）</w:t>
                  </w:r>
                </w:p>
              </w:tc>
              <w:tc>
                <w:tcPr>
                  <w:tcW w:w="898" w:type="pct"/>
                  <w:vAlign w:val="center"/>
                </w:tcPr>
                <w:p w:rsidR="008C1EF4" w:rsidRDefault="000D3564">
                  <w:pPr>
                    <w:jc w:val="center"/>
                    <w:rPr>
                      <w:b/>
                      <w:bCs/>
                      <w:szCs w:val="21"/>
                    </w:rPr>
                  </w:pPr>
                  <w:r>
                    <w:rPr>
                      <w:rFonts w:hint="eastAsia"/>
                      <w:szCs w:val="21"/>
                    </w:rPr>
                    <w:t>枣庄市同安水务有限公司</w:t>
                  </w:r>
                  <w:r>
                    <w:rPr>
                      <w:rStyle w:val="af6"/>
                      <w:rFonts w:hint="eastAsia"/>
                      <w:color w:val="auto"/>
                      <w:u w:val="none"/>
                    </w:rPr>
                    <w:t>接管限值</w:t>
                  </w:r>
                </w:p>
              </w:tc>
              <w:tc>
                <w:tcPr>
                  <w:tcW w:w="898" w:type="pct"/>
                  <w:vAlign w:val="center"/>
                </w:tcPr>
                <w:p w:rsidR="008C1EF4" w:rsidRDefault="000D3564">
                  <w:pPr>
                    <w:jc w:val="center"/>
                    <w:rPr>
                      <w:szCs w:val="21"/>
                    </w:rPr>
                  </w:pPr>
                  <w:r>
                    <w:rPr>
                      <w:rStyle w:val="af6"/>
                      <w:rFonts w:hint="eastAsia"/>
                      <w:color w:val="auto"/>
                      <w:u w:val="none"/>
                    </w:rPr>
                    <w:t>最终接管限值</w:t>
                  </w:r>
                </w:p>
              </w:tc>
            </w:tr>
            <w:tr w:rsidR="008C1EF4">
              <w:trPr>
                <w:trHeight w:val="374"/>
                <w:jc w:val="center"/>
              </w:trPr>
              <w:tc>
                <w:tcPr>
                  <w:tcW w:w="228" w:type="pct"/>
                  <w:vAlign w:val="center"/>
                </w:tcPr>
                <w:p w:rsidR="008C1EF4" w:rsidRDefault="000D3564">
                  <w:pPr>
                    <w:jc w:val="center"/>
                    <w:rPr>
                      <w:szCs w:val="21"/>
                    </w:rPr>
                  </w:pPr>
                  <w:r>
                    <w:rPr>
                      <w:szCs w:val="21"/>
                    </w:rPr>
                    <w:t>1</w:t>
                  </w:r>
                </w:p>
              </w:tc>
              <w:tc>
                <w:tcPr>
                  <w:tcW w:w="631" w:type="pct"/>
                  <w:vAlign w:val="center"/>
                </w:tcPr>
                <w:p w:rsidR="008C1EF4" w:rsidRDefault="000D3564">
                  <w:pPr>
                    <w:jc w:val="center"/>
                    <w:rPr>
                      <w:szCs w:val="21"/>
                    </w:rPr>
                  </w:pPr>
                  <w:r>
                    <w:rPr>
                      <w:szCs w:val="21"/>
                    </w:rPr>
                    <w:t>COD</w:t>
                  </w:r>
                  <w:r>
                    <w:rPr>
                      <w:szCs w:val="21"/>
                      <w:vertAlign w:val="subscript"/>
                    </w:rPr>
                    <w:t>Cr</w:t>
                  </w:r>
                </w:p>
              </w:tc>
              <w:tc>
                <w:tcPr>
                  <w:tcW w:w="544" w:type="pct"/>
                  <w:vAlign w:val="center"/>
                </w:tcPr>
                <w:p w:rsidR="008C1EF4" w:rsidRDefault="000D3564">
                  <w:pPr>
                    <w:jc w:val="center"/>
                    <w:rPr>
                      <w:szCs w:val="21"/>
                    </w:rPr>
                  </w:pPr>
                  <w:r>
                    <w:rPr>
                      <w:szCs w:val="21"/>
                    </w:rPr>
                    <w:t>mg/L</w:t>
                  </w:r>
                </w:p>
              </w:tc>
              <w:tc>
                <w:tcPr>
                  <w:tcW w:w="898" w:type="pct"/>
                  <w:vAlign w:val="center"/>
                </w:tcPr>
                <w:p w:rsidR="008C1EF4" w:rsidRDefault="000D3564">
                  <w:pPr>
                    <w:jc w:val="center"/>
                    <w:rPr>
                      <w:szCs w:val="21"/>
                    </w:rPr>
                  </w:pPr>
                  <w:r>
                    <w:rPr>
                      <w:rFonts w:hint="eastAsia"/>
                      <w:szCs w:val="21"/>
                    </w:rPr>
                    <w:t>500</w:t>
                  </w:r>
                </w:p>
              </w:tc>
              <w:tc>
                <w:tcPr>
                  <w:tcW w:w="898" w:type="pct"/>
                  <w:vAlign w:val="center"/>
                </w:tcPr>
                <w:p w:rsidR="008C1EF4" w:rsidRDefault="000D3564">
                  <w:pPr>
                    <w:jc w:val="center"/>
                    <w:rPr>
                      <w:szCs w:val="21"/>
                    </w:rPr>
                  </w:pPr>
                  <w:r>
                    <w:rPr>
                      <w:rFonts w:hint="eastAsia"/>
                      <w:szCs w:val="21"/>
                    </w:rPr>
                    <w:t>200</w:t>
                  </w:r>
                </w:p>
              </w:tc>
              <w:tc>
                <w:tcPr>
                  <w:tcW w:w="898" w:type="pct"/>
                  <w:vAlign w:val="center"/>
                </w:tcPr>
                <w:p w:rsidR="008C1EF4" w:rsidRDefault="000D3564">
                  <w:pPr>
                    <w:jc w:val="center"/>
                    <w:rPr>
                      <w:szCs w:val="21"/>
                    </w:rPr>
                  </w:pPr>
                  <w:r>
                    <w:rPr>
                      <w:rFonts w:hint="eastAsia"/>
                      <w:szCs w:val="21"/>
                    </w:rPr>
                    <w:t>450</w:t>
                  </w:r>
                </w:p>
              </w:tc>
              <w:tc>
                <w:tcPr>
                  <w:tcW w:w="898" w:type="pct"/>
                  <w:vAlign w:val="center"/>
                </w:tcPr>
                <w:p w:rsidR="008C1EF4" w:rsidRDefault="000D3564">
                  <w:pPr>
                    <w:jc w:val="center"/>
                    <w:rPr>
                      <w:szCs w:val="21"/>
                    </w:rPr>
                  </w:pPr>
                  <w:r>
                    <w:rPr>
                      <w:rFonts w:hint="eastAsia"/>
                      <w:szCs w:val="21"/>
                    </w:rPr>
                    <w:t>200</w:t>
                  </w:r>
                </w:p>
              </w:tc>
            </w:tr>
            <w:tr w:rsidR="008C1EF4">
              <w:trPr>
                <w:trHeight w:val="397"/>
                <w:jc w:val="center"/>
              </w:trPr>
              <w:tc>
                <w:tcPr>
                  <w:tcW w:w="228" w:type="pct"/>
                  <w:vAlign w:val="center"/>
                </w:tcPr>
                <w:p w:rsidR="008C1EF4" w:rsidRDefault="000D3564">
                  <w:pPr>
                    <w:jc w:val="center"/>
                    <w:rPr>
                      <w:szCs w:val="21"/>
                    </w:rPr>
                  </w:pPr>
                  <w:r>
                    <w:rPr>
                      <w:szCs w:val="21"/>
                    </w:rPr>
                    <w:t>2</w:t>
                  </w:r>
                </w:p>
              </w:tc>
              <w:tc>
                <w:tcPr>
                  <w:tcW w:w="631" w:type="pct"/>
                  <w:vAlign w:val="center"/>
                </w:tcPr>
                <w:p w:rsidR="008C1EF4" w:rsidRDefault="000D3564">
                  <w:pPr>
                    <w:jc w:val="center"/>
                    <w:rPr>
                      <w:szCs w:val="21"/>
                    </w:rPr>
                  </w:pPr>
                  <w:r>
                    <w:rPr>
                      <w:szCs w:val="21"/>
                    </w:rPr>
                    <w:t>BOD</w:t>
                  </w:r>
                  <w:r>
                    <w:rPr>
                      <w:szCs w:val="21"/>
                      <w:vertAlign w:val="subscript"/>
                    </w:rPr>
                    <w:t>5</w:t>
                  </w:r>
                </w:p>
              </w:tc>
              <w:tc>
                <w:tcPr>
                  <w:tcW w:w="544" w:type="pct"/>
                  <w:vAlign w:val="center"/>
                </w:tcPr>
                <w:p w:rsidR="008C1EF4" w:rsidRDefault="000D3564">
                  <w:pPr>
                    <w:jc w:val="center"/>
                    <w:rPr>
                      <w:szCs w:val="21"/>
                    </w:rPr>
                  </w:pPr>
                  <w:r>
                    <w:rPr>
                      <w:szCs w:val="21"/>
                    </w:rPr>
                    <w:t>mg/L</w:t>
                  </w:r>
                </w:p>
              </w:tc>
              <w:tc>
                <w:tcPr>
                  <w:tcW w:w="898" w:type="pct"/>
                  <w:vAlign w:val="center"/>
                </w:tcPr>
                <w:p w:rsidR="008C1EF4" w:rsidRDefault="000D3564">
                  <w:pPr>
                    <w:jc w:val="center"/>
                    <w:rPr>
                      <w:szCs w:val="21"/>
                    </w:rPr>
                  </w:pPr>
                  <w:r>
                    <w:rPr>
                      <w:rFonts w:hint="eastAsia"/>
                      <w:szCs w:val="21"/>
                    </w:rPr>
                    <w:t>300</w:t>
                  </w:r>
                </w:p>
              </w:tc>
              <w:tc>
                <w:tcPr>
                  <w:tcW w:w="898" w:type="pct"/>
                  <w:vAlign w:val="center"/>
                </w:tcPr>
                <w:p w:rsidR="008C1EF4" w:rsidRDefault="000D3564">
                  <w:pPr>
                    <w:jc w:val="center"/>
                    <w:rPr>
                      <w:szCs w:val="21"/>
                    </w:rPr>
                  </w:pPr>
                  <w:r>
                    <w:rPr>
                      <w:rFonts w:hint="eastAsia"/>
                      <w:szCs w:val="21"/>
                    </w:rPr>
                    <w:t>50</w:t>
                  </w:r>
                </w:p>
              </w:tc>
              <w:tc>
                <w:tcPr>
                  <w:tcW w:w="898" w:type="pct"/>
                  <w:vAlign w:val="center"/>
                </w:tcPr>
                <w:p w:rsidR="008C1EF4" w:rsidRDefault="000D3564">
                  <w:pPr>
                    <w:jc w:val="center"/>
                    <w:rPr>
                      <w:szCs w:val="21"/>
                    </w:rPr>
                  </w:pPr>
                  <w:r>
                    <w:rPr>
                      <w:rFonts w:hint="eastAsia"/>
                      <w:szCs w:val="21"/>
                    </w:rPr>
                    <w:t>150</w:t>
                  </w:r>
                </w:p>
              </w:tc>
              <w:tc>
                <w:tcPr>
                  <w:tcW w:w="898" w:type="pct"/>
                  <w:vAlign w:val="center"/>
                </w:tcPr>
                <w:p w:rsidR="008C1EF4" w:rsidRDefault="000D3564">
                  <w:pPr>
                    <w:jc w:val="center"/>
                    <w:rPr>
                      <w:szCs w:val="21"/>
                    </w:rPr>
                  </w:pPr>
                  <w:r>
                    <w:rPr>
                      <w:rFonts w:hint="eastAsia"/>
                      <w:szCs w:val="21"/>
                    </w:rPr>
                    <w:t>50</w:t>
                  </w:r>
                </w:p>
              </w:tc>
            </w:tr>
            <w:tr w:rsidR="008C1EF4">
              <w:trPr>
                <w:trHeight w:val="397"/>
                <w:jc w:val="center"/>
              </w:trPr>
              <w:tc>
                <w:tcPr>
                  <w:tcW w:w="228" w:type="pct"/>
                  <w:vAlign w:val="center"/>
                </w:tcPr>
                <w:p w:rsidR="008C1EF4" w:rsidRDefault="000D3564">
                  <w:pPr>
                    <w:jc w:val="center"/>
                    <w:rPr>
                      <w:szCs w:val="21"/>
                    </w:rPr>
                  </w:pPr>
                  <w:r>
                    <w:rPr>
                      <w:szCs w:val="21"/>
                    </w:rPr>
                    <w:t>3</w:t>
                  </w:r>
                </w:p>
              </w:tc>
              <w:tc>
                <w:tcPr>
                  <w:tcW w:w="631" w:type="pct"/>
                  <w:vAlign w:val="center"/>
                </w:tcPr>
                <w:p w:rsidR="008C1EF4" w:rsidRDefault="000D3564">
                  <w:pPr>
                    <w:jc w:val="center"/>
                    <w:rPr>
                      <w:szCs w:val="21"/>
                    </w:rPr>
                  </w:pPr>
                  <w:r>
                    <w:rPr>
                      <w:szCs w:val="21"/>
                    </w:rPr>
                    <w:t>悬</w:t>
                  </w:r>
                  <w:r>
                    <w:rPr>
                      <w:rFonts w:hint="eastAsia"/>
                      <w:szCs w:val="21"/>
                    </w:rPr>
                    <w:t>浮</w:t>
                  </w:r>
                  <w:r>
                    <w:rPr>
                      <w:szCs w:val="21"/>
                    </w:rPr>
                    <w:t>物（</w:t>
                  </w:r>
                  <w:r>
                    <w:rPr>
                      <w:szCs w:val="21"/>
                    </w:rPr>
                    <w:t>SS</w:t>
                  </w:r>
                  <w:r>
                    <w:rPr>
                      <w:szCs w:val="21"/>
                    </w:rPr>
                    <w:t>）</w:t>
                  </w:r>
                </w:p>
              </w:tc>
              <w:tc>
                <w:tcPr>
                  <w:tcW w:w="544" w:type="pct"/>
                  <w:vAlign w:val="center"/>
                </w:tcPr>
                <w:p w:rsidR="008C1EF4" w:rsidRDefault="000D3564">
                  <w:pPr>
                    <w:jc w:val="center"/>
                    <w:rPr>
                      <w:szCs w:val="21"/>
                    </w:rPr>
                  </w:pPr>
                  <w:r>
                    <w:rPr>
                      <w:szCs w:val="21"/>
                    </w:rPr>
                    <w:t>mg/L</w:t>
                  </w:r>
                </w:p>
              </w:tc>
              <w:tc>
                <w:tcPr>
                  <w:tcW w:w="898" w:type="pct"/>
                  <w:vAlign w:val="center"/>
                </w:tcPr>
                <w:p w:rsidR="008C1EF4" w:rsidRDefault="000D3564">
                  <w:pPr>
                    <w:jc w:val="center"/>
                    <w:rPr>
                      <w:szCs w:val="21"/>
                    </w:rPr>
                  </w:pPr>
                  <w:r>
                    <w:rPr>
                      <w:rFonts w:hint="eastAsia"/>
                      <w:szCs w:val="21"/>
                    </w:rPr>
                    <w:t>400</w:t>
                  </w:r>
                </w:p>
              </w:tc>
              <w:tc>
                <w:tcPr>
                  <w:tcW w:w="898" w:type="pct"/>
                  <w:vAlign w:val="center"/>
                </w:tcPr>
                <w:p w:rsidR="008C1EF4" w:rsidRDefault="000D3564">
                  <w:pPr>
                    <w:jc w:val="center"/>
                    <w:rPr>
                      <w:szCs w:val="21"/>
                    </w:rPr>
                  </w:pPr>
                  <w:r>
                    <w:rPr>
                      <w:rFonts w:hint="eastAsia"/>
                      <w:szCs w:val="21"/>
                    </w:rPr>
                    <w:t>100</w:t>
                  </w:r>
                </w:p>
              </w:tc>
              <w:tc>
                <w:tcPr>
                  <w:tcW w:w="898" w:type="pct"/>
                  <w:vAlign w:val="center"/>
                </w:tcPr>
                <w:p w:rsidR="008C1EF4" w:rsidRDefault="000D3564">
                  <w:pPr>
                    <w:jc w:val="center"/>
                    <w:rPr>
                      <w:szCs w:val="21"/>
                    </w:rPr>
                  </w:pPr>
                  <w:r>
                    <w:rPr>
                      <w:rFonts w:hint="eastAsia"/>
                      <w:szCs w:val="21"/>
                    </w:rPr>
                    <w:t>200</w:t>
                  </w:r>
                </w:p>
              </w:tc>
              <w:tc>
                <w:tcPr>
                  <w:tcW w:w="898" w:type="pct"/>
                  <w:vAlign w:val="center"/>
                </w:tcPr>
                <w:p w:rsidR="008C1EF4" w:rsidRDefault="000D3564">
                  <w:pPr>
                    <w:jc w:val="center"/>
                    <w:rPr>
                      <w:szCs w:val="21"/>
                    </w:rPr>
                  </w:pPr>
                  <w:r>
                    <w:rPr>
                      <w:rFonts w:hint="eastAsia"/>
                      <w:szCs w:val="21"/>
                    </w:rPr>
                    <w:t>100</w:t>
                  </w:r>
                </w:p>
              </w:tc>
            </w:tr>
            <w:tr w:rsidR="008C1EF4">
              <w:trPr>
                <w:trHeight w:val="397"/>
                <w:jc w:val="center"/>
              </w:trPr>
              <w:tc>
                <w:tcPr>
                  <w:tcW w:w="228" w:type="pct"/>
                  <w:vAlign w:val="center"/>
                </w:tcPr>
                <w:p w:rsidR="008C1EF4" w:rsidRDefault="000D3564">
                  <w:pPr>
                    <w:jc w:val="center"/>
                    <w:rPr>
                      <w:szCs w:val="21"/>
                    </w:rPr>
                  </w:pPr>
                  <w:r>
                    <w:rPr>
                      <w:szCs w:val="21"/>
                    </w:rPr>
                    <w:t>4</w:t>
                  </w:r>
                </w:p>
              </w:tc>
              <w:tc>
                <w:tcPr>
                  <w:tcW w:w="631" w:type="pct"/>
                  <w:vAlign w:val="center"/>
                </w:tcPr>
                <w:p w:rsidR="008C1EF4" w:rsidRDefault="000D3564">
                  <w:pPr>
                    <w:jc w:val="center"/>
                    <w:rPr>
                      <w:szCs w:val="21"/>
                    </w:rPr>
                  </w:pPr>
                  <w:r>
                    <w:rPr>
                      <w:szCs w:val="21"/>
                    </w:rPr>
                    <w:t>氨氮</w:t>
                  </w:r>
                </w:p>
              </w:tc>
              <w:tc>
                <w:tcPr>
                  <w:tcW w:w="544" w:type="pct"/>
                  <w:vAlign w:val="center"/>
                </w:tcPr>
                <w:p w:rsidR="008C1EF4" w:rsidRDefault="000D3564">
                  <w:pPr>
                    <w:jc w:val="center"/>
                    <w:rPr>
                      <w:szCs w:val="21"/>
                    </w:rPr>
                  </w:pPr>
                  <w:r>
                    <w:rPr>
                      <w:szCs w:val="21"/>
                    </w:rPr>
                    <w:t>mg/L</w:t>
                  </w:r>
                </w:p>
              </w:tc>
              <w:tc>
                <w:tcPr>
                  <w:tcW w:w="898" w:type="pct"/>
                  <w:vAlign w:val="center"/>
                </w:tcPr>
                <w:p w:rsidR="008C1EF4" w:rsidRDefault="000D3564">
                  <w:pPr>
                    <w:jc w:val="center"/>
                    <w:rPr>
                      <w:szCs w:val="21"/>
                    </w:rPr>
                  </w:pPr>
                  <w:r>
                    <w:rPr>
                      <w:rFonts w:hint="eastAsia"/>
                      <w:szCs w:val="21"/>
                    </w:rPr>
                    <w:t>--</w:t>
                  </w:r>
                </w:p>
              </w:tc>
              <w:tc>
                <w:tcPr>
                  <w:tcW w:w="898" w:type="pct"/>
                  <w:vAlign w:val="center"/>
                </w:tcPr>
                <w:p w:rsidR="008C1EF4" w:rsidRDefault="000D3564">
                  <w:pPr>
                    <w:jc w:val="center"/>
                    <w:rPr>
                      <w:szCs w:val="21"/>
                    </w:rPr>
                  </w:pPr>
                  <w:r>
                    <w:rPr>
                      <w:rFonts w:hint="eastAsia"/>
                      <w:szCs w:val="21"/>
                    </w:rPr>
                    <w:t>20</w:t>
                  </w:r>
                </w:p>
              </w:tc>
              <w:tc>
                <w:tcPr>
                  <w:tcW w:w="898" w:type="pct"/>
                  <w:vAlign w:val="center"/>
                </w:tcPr>
                <w:p w:rsidR="008C1EF4" w:rsidRDefault="000D3564">
                  <w:pPr>
                    <w:jc w:val="center"/>
                    <w:rPr>
                      <w:szCs w:val="21"/>
                    </w:rPr>
                  </w:pPr>
                  <w:r>
                    <w:rPr>
                      <w:rFonts w:hint="eastAsia"/>
                      <w:szCs w:val="21"/>
                    </w:rPr>
                    <w:t>22</w:t>
                  </w:r>
                </w:p>
              </w:tc>
              <w:tc>
                <w:tcPr>
                  <w:tcW w:w="898" w:type="pct"/>
                  <w:vAlign w:val="center"/>
                </w:tcPr>
                <w:p w:rsidR="008C1EF4" w:rsidRDefault="000D3564">
                  <w:pPr>
                    <w:jc w:val="center"/>
                    <w:rPr>
                      <w:szCs w:val="21"/>
                    </w:rPr>
                  </w:pPr>
                  <w:r>
                    <w:rPr>
                      <w:rFonts w:hint="eastAsia"/>
                      <w:szCs w:val="21"/>
                    </w:rPr>
                    <w:t>20</w:t>
                  </w:r>
                </w:p>
              </w:tc>
            </w:tr>
            <w:tr w:rsidR="008C1EF4">
              <w:trPr>
                <w:trHeight w:val="397"/>
                <w:jc w:val="center"/>
              </w:trPr>
              <w:tc>
                <w:tcPr>
                  <w:tcW w:w="228" w:type="pct"/>
                  <w:vAlign w:val="center"/>
                </w:tcPr>
                <w:p w:rsidR="008C1EF4" w:rsidRDefault="000D3564">
                  <w:pPr>
                    <w:jc w:val="center"/>
                    <w:rPr>
                      <w:szCs w:val="21"/>
                    </w:rPr>
                  </w:pPr>
                  <w:r>
                    <w:rPr>
                      <w:rFonts w:hint="eastAsia"/>
                      <w:szCs w:val="21"/>
                    </w:rPr>
                    <w:t>5</w:t>
                  </w:r>
                </w:p>
              </w:tc>
              <w:tc>
                <w:tcPr>
                  <w:tcW w:w="631" w:type="pct"/>
                  <w:vAlign w:val="center"/>
                </w:tcPr>
                <w:p w:rsidR="008C1EF4" w:rsidRDefault="000D3564">
                  <w:pPr>
                    <w:jc w:val="center"/>
                    <w:rPr>
                      <w:szCs w:val="21"/>
                    </w:rPr>
                  </w:pPr>
                  <w:r>
                    <w:rPr>
                      <w:szCs w:val="21"/>
                    </w:rPr>
                    <w:t>pH</w:t>
                  </w:r>
                </w:p>
              </w:tc>
              <w:tc>
                <w:tcPr>
                  <w:tcW w:w="544" w:type="pct"/>
                  <w:vAlign w:val="center"/>
                </w:tcPr>
                <w:p w:rsidR="008C1EF4" w:rsidRDefault="000D3564">
                  <w:pPr>
                    <w:jc w:val="center"/>
                    <w:rPr>
                      <w:szCs w:val="21"/>
                    </w:rPr>
                  </w:pPr>
                  <w:r>
                    <w:rPr>
                      <w:szCs w:val="21"/>
                    </w:rPr>
                    <w:t>无量纲</w:t>
                  </w:r>
                </w:p>
              </w:tc>
              <w:tc>
                <w:tcPr>
                  <w:tcW w:w="898" w:type="pct"/>
                  <w:vAlign w:val="center"/>
                </w:tcPr>
                <w:p w:rsidR="008C1EF4" w:rsidRDefault="000D3564">
                  <w:pPr>
                    <w:jc w:val="center"/>
                    <w:rPr>
                      <w:szCs w:val="21"/>
                    </w:rPr>
                  </w:pPr>
                  <w:r>
                    <w:rPr>
                      <w:szCs w:val="21"/>
                    </w:rPr>
                    <w:t>6</w:t>
                  </w:r>
                  <w:r>
                    <w:rPr>
                      <w:rFonts w:hint="eastAsia"/>
                      <w:szCs w:val="21"/>
                    </w:rPr>
                    <w:t>.0</w:t>
                  </w:r>
                  <w:r>
                    <w:rPr>
                      <w:szCs w:val="21"/>
                    </w:rPr>
                    <w:t>~9</w:t>
                  </w:r>
                  <w:r>
                    <w:rPr>
                      <w:rFonts w:hint="eastAsia"/>
                      <w:szCs w:val="21"/>
                    </w:rPr>
                    <w:t>.0</w:t>
                  </w:r>
                </w:p>
              </w:tc>
              <w:tc>
                <w:tcPr>
                  <w:tcW w:w="898" w:type="pct"/>
                  <w:vAlign w:val="center"/>
                </w:tcPr>
                <w:p w:rsidR="008C1EF4" w:rsidRDefault="000D3564">
                  <w:pPr>
                    <w:jc w:val="center"/>
                    <w:rPr>
                      <w:szCs w:val="21"/>
                    </w:rPr>
                  </w:pPr>
                  <w:r>
                    <w:rPr>
                      <w:szCs w:val="21"/>
                    </w:rPr>
                    <w:t>6</w:t>
                  </w:r>
                  <w:r>
                    <w:rPr>
                      <w:rFonts w:hint="eastAsia"/>
                      <w:szCs w:val="21"/>
                    </w:rPr>
                    <w:t>.0</w:t>
                  </w:r>
                  <w:r>
                    <w:rPr>
                      <w:szCs w:val="21"/>
                    </w:rPr>
                    <w:t>~9</w:t>
                  </w:r>
                  <w:r>
                    <w:rPr>
                      <w:rFonts w:hint="eastAsia"/>
                      <w:szCs w:val="21"/>
                    </w:rPr>
                    <w:t>.0</w:t>
                  </w:r>
                </w:p>
              </w:tc>
              <w:tc>
                <w:tcPr>
                  <w:tcW w:w="898" w:type="pct"/>
                  <w:vAlign w:val="center"/>
                </w:tcPr>
                <w:p w:rsidR="008C1EF4" w:rsidRDefault="000D3564">
                  <w:pPr>
                    <w:jc w:val="center"/>
                    <w:rPr>
                      <w:szCs w:val="21"/>
                    </w:rPr>
                  </w:pPr>
                  <w:r>
                    <w:rPr>
                      <w:szCs w:val="21"/>
                    </w:rPr>
                    <w:t>6</w:t>
                  </w:r>
                  <w:r>
                    <w:rPr>
                      <w:rFonts w:hint="eastAsia"/>
                      <w:szCs w:val="21"/>
                    </w:rPr>
                    <w:t>.0</w:t>
                  </w:r>
                  <w:r>
                    <w:rPr>
                      <w:szCs w:val="21"/>
                    </w:rPr>
                    <w:t>~9</w:t>
                  </w:r>
                  <w:r>
                    <w:rPr>
                      <w:rFonts w:hint="eastAsia"/>
                      <w:szCs w:val="21"/>
                    </w:rPr>
                    <w:t>.0</w:t>
                  </w:r>
                </w:p>
              </w:tc>
              <w:tc>
                <w:tcPr>
                  <w:tcW w:w="898" w:type="pct"/>
                  <w:vAlign w:val="center"/>
                </w:tcPr>
                <w:p w:rsidR="008C1EF4" w:rsidRDefault="000D3564">
                  <w:pPr>
                    <w:jc w:val="center"/>
                    <w:rPr>
                      <w:szCs w:val="21"/>
                    </w:rPr>
                  </w:pPr>
                  <w:r>
                    <w:rPr>
                      <w:szCs w:val="21"/>
                    </w:rPr>
                    <w:t>6</w:t>
                  </w:r>
                  <w:r>
                    <w:rPr>
                      <w:rFonts w:hint="eastAsia"/>
                      <w:szCs w:val="21"/>
                    </w:rPr>
                    <w:t>.0</w:t>
                  </w:r>
                  <w:r>
                    <w:rPr>
                      <w:szCs w:val="21"/>
                    </w:rPr>
                    <w:t>~9</w:t>
                  </w:r>
                  <w:r>
                    <w:rPr>
                      <w:rFonts w:hint="eastAsia"/>
                      <w:szCs w:val="21"/>
                    </w:rPr>
                    <w:t>.0</w:t>
                  </w:r>
                </w:p>
              </w:tc>
            </w:tr>
            <w:tr w:rsidR="008C1EF4">
              <w:trPr>
                <w:trHeight w:val="397"/>
                <w:jc w:val="center"/>
              </w:trPr>
              <w:tc>
                <w:tcPr>
                  <w:tcW w:w="228" w:type="pct"/>
                  <w:vAlign w:val="center"/>
                </w:tcPr>
                <w:p w:rsidR="008C1EF4" w:rsidRDefault="000D3564">
                  <w:pPr>
                    <w:jc w:val="center"/>
                    <w:rPr>
                      <w:szCs w:val="21"/>
                    </w:rPr>
                  </w:pPr>
                  <w:r>
                    <w:rPr>
                      <w:rFonts w:hint="eastAsia"/>
                      <w:szCs w:val="21"/>
                    </w:rPr>
                    <w:t>6</w:t>
                  </w:r>
                </w:p>
              </w:tc>
              <w:tc>
                <w:tcPr>
                  <w:tcW w:w="631" w:type="pct"/>
                  <w:vAlign w:val="center"/>
                </w:tcPr>
                <w:p w:rsidR="008C1EF4" w:rsidRDefault="000D3564">
                  <w:pPr>
                    <w:jc w:val="center"/>
                    <w:rPr>
                      <w:szCs w:val="21"/>
                    </w:rPr>
                  </w:pPr>
                  <w:r>
                    <w:rPr>
                      <w:rFonts w:hint="eastAsia"/>
                      <w:szCs w:val="21"/>
                    </w:rPr>
                    <w:t>色度</w:t>
                  </w:r>
                </w:p>
              </w:tc>
              <w:tc>
                <w:tcPr>
                  <w:tcW w:w="544" w:type="pct"/>
                  <w:vAlign w:val="center"/>
                </w:tcPr>
                <w:p w:rsidR="008C1EF4" w:rsidRDefault="008C1EF4">
                  <w:pPr>
                    <w:jc w:val="center"/>
                    <w:rPr>
                      <w:szCs w:val="21"/>
                    </w:rPr>
                  </w:pPr>
                </w:p>
              </w:tc>
              <w:tc>
                <w:tcPr>
                  <w:tcW w:w="898" w:type="pct"/>
                  <w:vAlign w:val="center"/>
                </w:tcPr>
                <w:p w:rsidR="008C1EF4" w:rsidRDefault="000D3564">
                  <w:pPr>
                    <w:jc w:val="center"/>
                    <w:rPr>
                      <w:szCs w:val="21"/>
                    </w:rPr>
                  </w:pPr>
                  <w:r>
                    <w:rPr>
                      <w:rFonts w:hint="eastAsia"/>
                      <w:szCs w:val="21"/>
                    </w:rPr>
                    <w:t>--</w:t>
                  </w:r>
                </w:p>
              </w:tc>
              <w:tc>
                <w:tcPr>
                  <w:tcW w:w="898" w:type="pct"/>
                  <w:vAlign w:val="center"/>
                </w:tcPr>
                <w:p w:rsidR="008C1EF4" w:rsidRDefault="000D3564">
                  <w:pPr>
                    <w:jc w:val="center"/>
                    <w:rPr>
                      <w:szCs w:val="21"/>
                    </w:rPr>
                  </w:pPr>
                  <w:r>
                    <w:rPr>
                      <w:rFonts w:hint="eastAsia"/>
                      <w:szCs w:val="21"/>
                    </w:rPr>
                    <w:t>80</w:t>
                  </w:r>
                </w:p>
              </w:tc>
              <w:tc>
                <w:tcPr>
                  <w:tcW w:w="898" w:type="pct"/>
                  <w:vAlign w:val="center"/>
                </w:tcPr>
                <w:p w:rsidR="008C1EF4" w:rsidRDefault="000D3564">
                  <w:pPr>
                    <w:jc w:val="center"/>
                    <w:rPr>
                      <w:szCs w:val="21"/>
                    </w:rPr>
                  </w:pPr>
                  <w:r>
                    <w:rPr>
                      <w:rFonts w:hint="eastAsia"/>
                      <w:szCs w:val="21"/>
                    </w:rPr>
                    <w:t>80</w:t>
                  </w:r>
                </w:p>
              </w:tc>
              <w:tc>
                <w:tcPr>
                  <w:tcW w:w="898" w:type="pct"/>
                  <w:vAlign w:val="center"/>
                </w:tcPr>
                <w:p w:rsidR="008C1EF4" w:rsidRDefault="000D3564">
                  <w:pPr>
                    <w:jc w:val="center"/>
                    <w:rPr>
                      <w:szCs w:val="21"/>
                    </w:rPr>
                  </w:pPr>
                  <w:r>
                    <w:rPr>
                      <w:rFonts w:hint="eastAsia"/>
                      <w:szCs w:val="21"/>
                    </w:rPr>
                    <w:t>80</w:t>
                  </w:r>
                </w:p>
              </w:tc>
            </w:tr>
            <w:tr w:rsidR="008C1EF4">
              <w:trPr>
                <w:trHeight w:val="397"/>
                <w:jc w:val="center"/>
              </w:trPr>
              <w:tc>
                <w:tcPr>
                  <w:tcW w:w="228" w:type="pct"/>
                  <w:vAlign w:val="center"/>
                </w:tcPr>
                <w:p w:rsidR="008C1EF4" w:rsidRDefault="000D3564">
                  <w:pPr>
                    <w:jc w:val="center"/>
                    <w:rPr>
                      <w:szCs w:val="21"/>
                    </w:rPr>
                  </w:pPr>
                  <w:r>
                    <w:rPr>
                      <w:rFonts w:hint="eastAsia"/>
                      <w:szCs w:val="21"/>
                    </w:rPr>
                    <w:t>7</w:t>
                  </w:r>
                </w:p>
              </w:tc>
              <w:tc>
                <w:tcPr>
                  <w:tcW w:w="631" w:type="pct"/>
                  <w:vAlign w:val="center"/>
                </w:tcPr>
                <w:p w:rsidR="008C1EF4" w:rsidRDefault="000D3564">
                  <w:pPr>
                    <w:jc w:val="center"/>
                    <w:rPr>
                      <w:szCs w:val="21"/>
                    </w:rPr>
                  </w:pPr>
                  <w:r>
                    <w:rPr>
                      <w:rFonts w:hint="eastAsia"/>
                      <w:szCs w:val="21"/>
                    </w:rPr>
                    <w:t>总磷</w:t>
                  </w:r>
                </w:p>
              </w:tc>
              <w:tc>
                <w:tcPr>
                  <w:tcW w:w="544" w:type="pct"/>
                  <w:vAlign w:val="center"/>
                </w:tcPr>
                <w:p w:rsidR="008C1EF4" w:rsidRDefault="008C1EF4">
                  <w:pPr>
                    <w:jc w:val="center"/>
                    <w:rPr>
                      <w:szCs w:val="21"/>
                    </w:rPr>
                  </w:pPr>
                </w:p>
              </w:tc>
              <w:tc>
                <w:tcPr>
                  <w:tcW w:w="898" w:type="pct"/>
                  <w:vAlign w:val="center"/>
                </w:tcPr>
                <w:p w:rsidR="008C1EF4" w:rsidRDefault="008C1EF4">
                  <w:pPr>
                    <w:jc w:val="center"/>
                    <w:rPr>
                      <w:szCs w:val="21"/>
                    </w:rPr>
                  </w:pPr>
                </w:p>
              </w:tc>
              <w:tc>
                <w:tcPr>
                  <w:tcW w:w="898" w:type="pct"/>
                  <w:vAlign w:val="center"/>
                </w:tcPr>
                <w:p w:rsidR="008C1EF4" w:rsidRDefault="000D3564">
                  <w:pPr>
                    <w:jc w:val="center"/>
                    <w:rPr>
                      <w:szCs w:val="21"/>
                    </w:rPr>
                  </w:pPr>
                  <w:r>
                    <w:rPr>
                      <w:rFonts w:hint="eastAsia"/>
                      <w:szCs w:val="21"/>
                    </w:rPr>
                    <w:t>1.5</w:t>
                  </w:r>
                </w:p>
              </w:tc>
              <w:tc>
                <w:tcPr>
                  <w:tcW w:w="898" w:type="pct"/>
                  <w:vAlign w:val="center"/>
                </w:tcPr>
                <w:p w:rsidR="008C1EF4" w:rsidRDefault="000D3564">
                  <w:pPr>
                    <w:jc w:val="center"/>
                    <w:rPr>
                      <w:szCs w:val="21"/>
                    </w:rPr>
                  </w:pPr>
                  <w:r>
                    <w:rPr>
                      <w:rFonts w:hint="eastAsia"/>
                      <w:szCs w:val="21"/>
                    </w:rPr>
                    <w:t>8</w:t>
                  </w:r>
                </w:p>
              </w:tc>
              <w:tc>
                <w:tcPr>
                  <w:tcW w:w="898" w:type="pct"/>
                  <w:vAlign w:val="center"/>
                </w:tcPr>
                <w:p w:rsidR="008C1EF4" w:rsidRDefault="000D3564">
                  <w:pPr>
                    <w:jc w:val="center"/>
                    <w:rPr>
                      <w:szCs w:val="21"/>
                    </w:rPr>
                  </w:pPr>
                  <w:r>
                    <w:rPr>
                      <w:rFonts w:hint="eastAsia"/>
                      <w:szCs w:val="21"/>
                    </w:rPr>
                    <w:t>1.5</w:t>
                  </w:r>
                </w:p>
              </w:tc>
            </w:tr>
            <w:tr w:rsidR="008C1EF4">
              <w:trPr>
                <w:trHeight w:val="397"/>
                <w:jc w:val="center"/>
              </w:trPr>
              <w:tc>
                <w:tcPr>
                  <w:tcW w:w="228" w:type="pct"/>
                  <w:vAlign w:val="center"/>
                </w:tcPr>
                <w:p w:rsidR="008C1EF4" w:rsidRDefault="000D3564">
                  <w:pPr>
                    <w:jc w:val="center"/>
                    <w:rPr>
                      <w:szCs w:val="21"/>
                    </w:rPr>
                  </w:pPr>
                  <w:r>
                    <w:rPr>
                      <w:rFonts w:hint="eastAsia"/>
                      <w:szCs w:val="21"/>
                    </w:rPr>
                    <w:t>8</w:t>
                  </w:r>
                </w:p>
              </w:tc>
              <w:tc>
                <w:tcPr>
                  <w:tcW w:w="631" w:type="pct"/>
                  <w:vAlign w:val="center"/>
                </w:tcPr>
                <w:p w:rsidR="008C1EF4" w:rsidRDefault="000D3564">
                  <w:pPr>
                    <w:jc w:val="center"/>
                    <w:rPr>
                      <w:szCs w:val="21"/>
                    </w:rPr>
                  </w:pPr>
                  <w:r>
                    <w:rPr>
                      <w:rFonts w:hint="eastAsia"/>
                      <w:szCs w:val="21"/>
                    </w:rPr>
                    <w:t>总氮</w:t>
                  </w:r>
                </w:p>
              </w:tc>
              <w:tc>
                <w:tcPr>
                  <w:tcW w:w="544" w:type="pct"/>
                  <w:vAlign w:val="center"/>
                </w:tcPr>
                <w:p w:rsidR="008C1EF4" w:rsidRDefault="008C1EF4">
                  <w:pPr>
                    <w:jc w:val="center"/>
                    <w:rPr>
                      <w:szCs w:val="21"/>
                    </w:rPr>
                  </w:pPr>
                </w:p>
              </w:tc>
              <w:tc>
                <w:tcPr>
                  <w:tcW w:w="898" w:type="pct"/>
                  <w:vAlign w:val="center"/>
                </w:tcPr>
                <w:p w:rsidR="008C1EF4" w:rsidRDefault="008C1EF4">
                  <w:pPr>
                    <w:jc w:val="center"/>
                    <w:rPr>
                      <w:szCs w:val="21"/>
                    </w:rPr>
                  </w:pPr>
                </w:p>
              </w:tc>
              <w:tc>
                <w:tcPr>
                  <w:tcW w:w="898" w:type="pct"/>
                  <w:vAlign w:val="center"/>
                </w:tcPr>
                <w:p w:rsidR="008C1EF4" w:rsidRDefault="000D3564">
                  <w:pPr>
                    <w:jc w:val="center"/>
                    <w:rPr>
                      <w:szCs w:val="21"/>
                    </w:rPr>
                  </w:pPr>
                  <w:r>
                    <w:rPr>
                      <w:rFonts w:hint="eastAsia"/>
                      <w:szCs w:val="21"/>
                    </w:rPr>
                    <w:t>30</w:t>
                  </w:r>
                </w:p>
              </w:tc>
              <w:tc>
                <w:tcPr>
                  <w:tcW w:w="898" w:type="pct"/>
                  <w:vAlign w:val="center"/>
                </w:tcPr>
                <w:p w:rsidR="008C1EF4" w:rsidRDefault="000D3564">
                  <w:pPr>
                    <w:jc w:val="center"/>
                    <w:rPr>
                      <w:szCs w:val="21"/>
                    </w:rPr>
                  </w:pPr>
                  <w:r>
                    <w:rPr>
                      <w:rFonts w:hint="eastAsia"/>
                      <w:szCs w:val="21"/>
                    </w:rPr>
                    <w:t>70</w:t>
                  </w:r>
                </w:p>
              </w:tc>
              <w:tc>
                <w:tcPr>
                  <w:tcW w:w="898" w:type="pct"/>
                  <w:vAlign w:val="center"/>
                </w:tcPr>
                <w:p w:rsidR="008C1EF4" w:rsidRDefault="000D3564">
                  <w:pPr>
                    <w:jc w:val="center"/>
                    <w:rPr>
                      <w:szCs w:val="21"/>
                    </w:rPr>
                  </w:pPr>
                  <w:r>
                    <w:rPr>
                      <w:rFonts w:hint="eastAsia"/>
                      <w:szCs w:val="21"/>
                    </w:rPr>
                    <w:t>30</w:t>
                  </w:r>
                </w:p>
              </w:tc>
            </w:tr>
            <w:tr w:rsidR="008C1EF4">
              <w:trPr>
                <w:trHeight w:val="397"/>
                <w:jc w:val="center"/>
              </w:trPr>
              <w:tc>
                <w:tcPr>
                  <w:tcW w:w="228" w:type="pct"/>
                  <w:vAlign w:val="center"/>
                </w:tcPr>
                <w:p w:rsidR="008C1EF4" w:rsidRDefault="000D3564">
                  <w:pPr>
                    <w:jc w:val="center"/>
                    <w:rPr>
                      <w:szCs w:val="21"/>
                    </w:rPr>
                  </w:pPr>
                  <w:r>
                    <w:rPr>
                      <w:rFonts w:hint="eastAsia"/>
                      <w:szCs w:val="21"/>
                    </w:rPr>
                    <w:t>9</w:t>
                  </w:r>
                </w:p>
              </w:tc>
              <w:tc>
                <w:tcPr>
                  <w:tcW w:w="631" w:type="pct"/>
                  <w:vAlign w:val="center"/>
                </w:tcPr>
                <w:p w:rsidR="008C1EF4" w:rsidRDefault="000D3564">
                  <w:pPr>
                    <w:jc w:val="center"/>
                    <w:rPr>
                      <w:szCs w:val="21"/>
                    </w:rPr>
                  </w:pPr>
                  <w:r>
                    <w:rPr>
                      <w:rFonts w:hint="eastAsia"/>
                      <w:szCs w:val="21"/>
                    </w:rPr>
                    <w:t>单位产品基准排水量（</w:t>
                  </w:r>
                  <w:r>
                    <w:rPr>
                      <w:rFonts w:hint="eastAsia"/>
                      <w:szCs w:val="21"/>
                    </w:rPr>
                    <w:t>m</w:t>
                  </w:r>
                  <w:r>
                    <w:rPr>
                      <w:rFonts w:hint="eastAsia"/>
                      <w:szCs w:val="21"/>
                      <w:vertAlign w:val="superscript"/>
                    </w:rPr>
                    <w:t>3</w:t>
                  </w:r>
                  <w:r>
                    <w:rPr>
                      <w:rFonts w:hint="eastAsia"/>
                      <w:szCs w:val="21"/>
                    </w:rPr>
                    <w:t>/t</w:t>
                  </w:r>
                  <w:r>
                    <w:rPr>
                      <w:rFonts w:hint="eastAsia"/>
                      <w:szCs w:val="21"/>
                    </w:rPr>
                    <w:t>标准品）</w:t>
                  </w:r>
                </w:p>
              </w:tc>
              <w:tc>
                <w:tcPr>
                  <w:tcW w:w="544" w:type="pct"/>
                  <w:vAlign w:val="center"/>
                </w:tcPr>
                <w:p w:rsidR="008C1EF4" w:rsidRDefault="000D3564">
                  <w:pPr>
                    <w:jc w:val="center"/>
                    <w:rPr>
                      <w:szCs w:val="21"/>
                    </w:rPr>
                  </w:pPr>
                  <w:r>
                    <w:rPr>
                      <w:rFonts w:hint="eastAsia"/>
                      <w:szCs w:val="21"/>
                    </w:rPr>
                    <w:t>棉、麻、化纤及混纺机织物</w:t>
                  </w:r>
                </w:p>
              </w:tc>
              <w:tc>
                <w:tcPr>
                  <w:tcW w:w="898" w:type="pct"/>
                  <w:vAlign w:val="center"/>
                </w:tcPr>
                <w:p w:rsidR="008C1EF4" w:rsidRDefault="008C1EF4">
                  <w:pPr>
                    <w:jc w:val="center"/>
                    <w:rPr>
                      <w:szCs w:val="21"/>
                    </w:rPr>
                  </w:pPr>
                </w:p>
              </w:tc>
              <w:tc>
                <w:tcPr>
                  <w:tcW w:w="898" w:type="pct"/>
                  <w:vAlign w:val="center"/>
                </w:tcPr>
                <w:p w:rsidR="008C1EF4" w:rsidRDefault="000D3564">
                  <w:pPr>
                    <w:jc w:val="center"/>
                    <w:rPr>
                      <w:szCs w:val="21"/>
                    </w:rPr>
                  </w:pPr>
                  <w:r>
                    <w:rPr>
                      <w:rFonts w:hint="eastAsia"/>
                      <w:szCs w:val="21"/>
                    </w:rPr>
                    <w:t>140</w:t>
                  </w:r>
                </w:p>
              </w:tc>
              <w:tc>
                <w:tcPr>
                  <w:tcW w:w="898" w:type="pct"/>
                  <w:vAlign w:val="center"/>
                </w:tcPr>
                <w:p w:rsidR="008C1EF4" w:rsidRDefault="008C1EF4">
                  <w:pPr>
                    <w:jc w:val="center"/>
                    <w:rPr>
                      <w:szCs w:val="21"/>
                    </w:rPr>
                  </w:pPr>
                </w:p>
              </w:tc>
              <w:tc>
                <w:tcPr>
                  <w:tcW w:w="898" w:type="pct"/>
                  <w:vAlign w:val="center"/>
                </w:tcPr>
                <w:p w:rsidR="008C1EF4" w:rsidRDefault="000D3564">
                  <w:pPr>
                    <w:jc w:val="center"/>
                    <w:rPr>
                      <w:szCs w:val="21"/>
                    </w:rPr>
                  </w:pPr>
                  <w:r>
                    <w:rPr>
                      <w:rFonts w:hint="eastAsia"/>
                      <w:szCs w:val="21"/>
                    </w:rPr>
                    <w:t>140</w:t>
                  </w:r>
                </w:p>
              </w:tc>
            </w:tr>
          </w:tbl>
          <w:p w:rsidR="008C1EF4" w:rsidRDefault="000D3564">
            <w:pPr>
              <w:pStyle w:val="aff9"/>
              <w:spacing w:line="520" w:lineRule="exact"/>
              <w:rPr>
                <w:rFonts w:ascii="Times New Roman" w:hAnsi="Times New Roman" w:hint="default"/>
                <w:b/>
                <w:sz w:val="24"/>
                <w:szCs w:val="20"/>
              </w:rPr>
            </w:pPr>
            <w:r>
              <w:rPr>
                <w:rFonts w:ascii="Times New Roman" w:hAnsi="Times New Roman"/>
                <w:b/>
                <w:kern w:val="2"/>
                <w:sz w:val="24"/>
              </w:rPr>
              <w:t>3</w:t>
            </w:r>
            <w:r>
              <w:rPr>
                <w:rFonts w:ascii="Times New Roman" w:hAnsi="Times New Roman"/>
                <w:b/>
                <w:kern w:val="2"/>
                <w:sz w:val="24"/>
              </w:rPr>
              <w:t>、</w:t>
            </w:r>
            <w:r>
              <w:rPr>
                <w:rFonts w:ascii="Times New Roman" w:hAnsi="Times New Roman"/>
                <w:b/>
                <w:sz w:val="24"/>
                <w:szCs w:val="20"/>
              </w:rPr>
              <w:t>噪声排放标准</w:t>
            </w:r>
          </w:p>
          <w:p w:rsidR="008C1EF4" w:rsidRDefault="000D3564">
            <w:pPr>
              <w:pStyle w:val="1b"/>
              <w:spacing w:line="500" w:lineRule="exact"/>
              <w:ind w:leftChars="0" w:left="0" w:firstLineChars="200" w:firstLine="480"/>
              <w:rPr>
                <w:rStyle w:val="affa"/>
              </w:rPr>
            </w:pPr>
            <w:r>
              <w:rPr>
                <w:rFonts w:hint="eastAsia"/>
                <w:szCs w:val="24"/>
              </w:rPr>
              <w:lastRenderedPageBreak/>
              <w:t>项目厂界噪声执行《工业企业厂界环境噪声排放标准》（</w:t>
            </w:r>
            <w:r>
              <w:rPr>
                <w:rFonts w:hint="eastAsia"/>
                <w:szCs w:val="24"/>
              </w:rPr>
              <w:t>GB12348-2008</w:t>
            </w:r>
            <w:r>
              <w:rPr>
                <w:rFonts w:hint="eastAsia"/>
                <w:szCs w:val="24"/>
              </w:rPr>
              <w:t>）中</w:t>
            </w:r>
            <w:r>
              <w:rPr>
                <w:rFonts w:hint="eastAsia"/>
                <w:szCs w:val="21"/>
              </w:rPr>
              <w:t>表</w:t>
            </w:r>
            <w:r>
              <w:rPr>
                <w:szCs w:val="21"/>
              </w:rPr>
              <w:t>1</w:t>
            </w:r>
            <w:r>
              <w:rPr>
                <w:rFonts w:hint="eastAsia"/>
                <w:szCs w:val="21"/>
              </w:rPr>
              <w:t>工业企业厂界环境噪声排放限值的</w:t>
            </w:r>
            <w:r>
              <w:rPr>
                <w:rFonts w:hint="eastAsia"/>
                <w:szCs w:val="21"/>
              </w:rPr>
              <w:t>3</w:t>
            </w:r>
            <w:r>
              <w:rPr>
                <w:rFonts w:hint="eastAsia"/>
                <w:szCs w:val="21"/>
              </w:rPr>
              <w:t>类标准</w:t>
            </w:r>
            <w:r>
              <w:rPr>
                <w:rStyle w:val="affa"/>
                <w:rFonts w:hint="eastAsia"/>
              </w:rPr>
              <w:t>，具体标准见表</w:t>
            </w:r>
            <w:r>
              <w:rPr>
                <w:rStyle w:val="affa"/>
                <w:rFonts w:hint="eastAsia"/>
              </w:rPr>
              <w:t>3-8</w:t>
            </w:r>
            <w:r>
              <w:rPr>
                <w:rStyle w:val="affa"/>
                <w:rFonts w:hint="eastAsia"/>
              </w:rPr>
              <w:t>。</w:t>
            </w:r>
            <w:r>
              <w:rPr>
                <w:rStyle w:val="affa"/>
                <w:rFonts w:hint="eastAsia"/>
              </w:rPr>
              <w:t xml:space="preserve"> </w:t>
            </w:r>
          </w:p>
          <w:p w:rsidR="008C1EF4" w:rsidRDefault="000D3564">
            <w:pPr>
              <w:spacing w:line="520" w:lineRule="exact"/>
              <w:ind w:firstLineChars="200" w:firstLine="482"/>
              <w:jc w:val="right"/>
              <w:rPr>
                <w:sz w:val="24"/>
              </w:rPr>
            </w:pPr>
            <w:r>
              <w:rPr>
                <w:rFonts w:hint="eastAsia"/>
                <w:b/>
                <w:snapToGrid w:val="0"/>
                <w:kern w:val="0"/>
                <w:sz w:val="24"/>
              </w:rPr>
              <w:t>表</w:t>
            </w:r>
            <w:r>
              <w:rPr>
                <w:rFonts w:hint="eastAsia"/>
                <w:b/>
                <w:snapToGrid w:val="0"/>
                <w:kern w:val="0"/>
                <w:sz w:val="24"/>
              </w:rPr>
              <w:t xml:space="preserve">3-8  </w:t>
            </w:r>
            <w:r>
              <w:rPr>
                <w:rFonts w:hint="eastAsia"/>
                <w:b/>
                <w:sz w:val="24"/>
              </w:rPr>
              <w:t>工业企业厂界环境噪声排放标准</w:t>
            </w:r>
            <w:r>
              <w:rPr>
                <w:snapToGrid w:val="0"/>
                <w:kern w:val="0"/>
                <w:sz w:val="24"/>
              </w:rPr>
              <w:t xml:space="preserve">  </w:t>
            </w:r>
            <w:r>
              <w:rPr>
                <w:rFonts w:hint="eastAsia"/>
                <w:snapToGrid w:val="0"/>
                <w:kern w:val="0"/>
                <w:sz w:val="24"/>
              </w:rPr>
              <w:t xml:space="preserve">  </w:t>
            </w:r>
            <w:r>
              <w:rPr>
                <w:snapToGrid w:val="0"/>
                <w:kern w:val="0"/>
                <w:sz w:val="24"/>
              </w:rPr>
              <w:t xml:space="preserve"> </w:t>
            </w:r>
            <w:r>
              <w:rPr>
                <w:rFonts w:hint="eastAsia"/>
                <w:snapToGrid w:val="0"/>
                <w:kern w:val="0"/>
                <w:sz w:val="24"/>
              </w:rPr>
              <w:t>单位：</w:t>
            </w:r>
            <w:r>
              <w:rPr>
                <w:sz w:val="24"/>
              </w:rPr>
              <w:t>dB</w:t>
            </w:r>
            <w:r>
              <w:rPr>
                <w:rFonts w:hint="eastAsia"/>
                <w:sz w:val="24"/>
              </w:rPr>
              <w:t>（</w:t>
            </w:r>
            <w:r>
              <w:rPr>
                <w:rFonts w:hint="eastAsia"/>
                <w:sz w:val="24"/>
              </w:rPr>
              <w:t>A</w:t>
            </w:r>
            <w:r>
              <w:rPr>
                <w:rFonts w:hint="eastAsia"/>
                <w:sz w:val="24"/>
              </w:rPr>
              <w:t>）</w:t>
            </w:r>
          </w:p>
          <w:tbl>
            <w:tblPr>
              <w:tblW w:w="4999" w:type="pct"/>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201"/>
              <w:gridCol w:w="2477"/>
              <w:gridCol w:w="2457"/>
            </w:tblGrid>
            <w:tr w:rsidR="008C1EF4">
              <w:trPr>
                <w:trHeight w:val="340"/>
                <w:jc w:val="center"/>
              </w:trPr>
              <w:tc>
                <w:tcPr>
                  <w:tcW w:w="1967" w:type="pct"/>
                  <w:tcBorders>
                    <w:tl2br w:val="nil"/>
                    <w:tr2bl w:val="nil"/>
                  </w:tcBorders>
                  <w:vAlign w:val="center"/>
                </w:tcPr>
                <w:p w:rsidR="008C1EF4" w:rsidRDefault="000D3564">
                  <w:pPr>
                    <w:jc w:val="center"/>
                  </w:pPr>
                  <w:r>
                    <w:rPr>
                      <w:rFonts w:hint="eastAsia"/>
                    </w:rPr>
                    <w:t>类别</w:t>
                  </w:r>
                </w:p>
              </w:tc>
              <w:tc>
                <w:tcPr>
                  <w:tcW w:w="1522" w:type="pct"/>
                  <w:tcBorders>
                    <w:tl2br w:val="nil"/>
                    <w:tr2bl w:val="nil"/>
                  </w:tcBorders>
                  <w:vAlign w:val="center"/>
                </w:tcPr>
                <w:p w:rsidR="008C1EF4" w:rsidRDefault="000D3564">
                  <w:pPr>
                    <w:jc w:val="center"/>
                  </w:pPr>
                  <w:r>
                    <w:rPr>
                      <w:rFonts w:hint="eastAsia"/>
                    </w:rPr>
                    <w:t>昼间</w:t>
                  </w:r>
                </w:p>
              </w:tc>
              <w:tc>
                <w:tcPr>
                  <w:tcW w:w="1509" w:type="pct"/>
                  <w:tcBorders>
                    <w:tl2br w:val="nil"/>
                    <w:tr2bl w:val="nil"/>
                  </w:tcBorders>
                  <w:vAlign w:val="center"/>
                </w:tcPr>
                <w:p w:rsidR="008C1EF4" w:rsidRDefault="000D3564">
                  <w:pPr>
                    <w:jc w:val="center"/>
                  </w:pPr>
                  <w:r>
                    <w:rPr>
                      <w:rFonts w:hint="eastAsia"/>
                    </w:rPr>
                    <w:t>夜间</w:t>
                  </w:r>
                </w:p>
              </w:tc>
            </w:tr>
            <w:tr w:rsidR="008C1EF4">
              <w:trPr>
                <w:trHeight w:val="340"/>
                <w:jc w:val="center"/>
              </w:trPr>
              <w:tc>
                <w:tcPr>
                  <w:tcW w:w="1967" w:type="pct"/>
                  <w:tcBorders>
                    <w:tl2br w:val="nil"/>
                    <w:tr2bl w:val="nil"/>
                  </w:tcBorders>
                  <w:vAlign w:val="center"/>
                </w:tcPr>
                <w:p w:rsidR="008C1EF4" w:rsidRDefault="000D3564">
                  <w:pPr>
                    <w:adjustRightInd w:val="0"/>
                    <w:jc w:val="center"/>
                  </w:pPr>
                  <w:r>
                    <w:rPr>
                      <w:rFonts w:hint="eastAsia"/>
                    </w:rPr>
                    <w:t>3</w:t>
                  </w:r>
                  <w:r>
                    <w:rPr>
                      <w:rFonts w:hint="eastAsia"/>
                    </w:rPr>
                    <w:t>类</w:t>
                  </w:r>
                </w:p>
              </w:tc>
              <w:tc>
                <w:tcPr>
                  <w:tcW w:w="1522" w:type="pct"/>
                  <w:tcBorders>
                    <w:tl2br w:val="nil"/>
                    <w:tr2bl w:val="nil"/>
                  </w:tcBorders>
                  <w:vAlign w:val="center"/>
                </w:tcPr>
                <w:p w:rsidR="008C1EF4" w:rsidRDefault="000D3564">
                  <w:pPr>
                    <w:adjustRightInd w:val="0"/>
                    <w:jc w:val="center"/>
                  </w:pPr>
                  <w:r>
                    <w:t>6</w:t>
                  </w:r>
                  <w:r>
                    <w:rPr>
                      <w:rFonts w:hint="eastAsia"/>
                    </w:rPr>
                    <w:t>5</w:t>
                  </w:r>
                </w:p>
              </w:tc>
              <w:tc>
                <w:tcPr>
                  <w:tcW w:w="1509" w:type="pct"/>
                  <w:tcBorders>
                    <w:tl2br w:val="nil"/>
                    <w:tr2bl w:val="nil"/>
                  </w:tcBorders>
                  <w:vAlign w:val="center"/>
                </w:tcPr>
                <w:p w:rsidR="008C1EF4" w:rsidRDefault="000D3564">
                  <w:pPr>
                    <w:adjustRightInd w:val="0"/>
                    <w:jc w:val="center"/>
                  </w:pPr>
                  <w:r>
                    <w:t>5</w:t>
                  </w:r>
                  <w:r>
                    <w:rPr>
                      <w:rFonts w:hint="eastAsia"/>
                    </w:rPr>
                    <w:t>5</w:t>
                  </w:r>
                </w:p>
              </w:tc>
            </w:tr>
          </w:tbl>
          <w:p w:rsidR="008C1EF4" w:rsidRDefault="000D3564">
            <w:pPr>
              <w:pStyle w:val="1b"/>
              <w:spacing w:line="500" w:lineRule="exact"/>
              <w:ind w:leftChars="0" w:left="0"/>
              <w:rPr>
                <w:szCs w:val="24"/>
              </w:rPr>
            </w:pPr>
            <w:r>
              <w:rPr>
                <w:rFonts w:hint="eastAsia"/>
                <w:b/>
                <w:bCs/>
                <w:szCs w:val="24"/>
              </w:rPr>
              <w:t>4</w:t>
            </w:r>
            <w:r>
              <w:rPr>
                <w:rFonts w:hint="eastAsia"/>
                <w:b/>
                <w:bCs/>
                <w:szCs w:val="24"/>
              </w:rPr>
              <w:t>、固废</w:t>
            </w:r>
          </w:p>
          <w:p w:rsidR="008C1EF4" w:rsidRDefault="000D3564">
            <w:pPr>
              <w:spacing w:line="360" w:lineRule="auto"/>
              <w:ind w:firstLineChars="200" w:firstLine="480"/>
              <w:rPr>
                <w:sz w:val="24"/>
              </w:rPr>
            </w:pPr>
            <w:r>
              <w:rPr>
                <w:rFonts w:hint="eastAsia"/>
                <w:sz w:val="24"/>
              </w:rPr>
              <w:t>一般固体废物执行《一般工业固体废物贮存和填埋污染控制标准》（</w:t>
            </w:r>
            <w:r>
              <w:rPr>
                <w:rFonts w:hint="eastAsia"/>
                <w:sz w:val="24"/>
              </w:rPr>
              <w:t>GB18599-2020</w:t>
            </w:r>
            <w:r>
              <w:rPr>
                <w:rFonts w:hint="eastAsia"/>
                <w:sz w:val="24"/>
              </w:rPr>
              <w:t>）标准；危险废物执行《危险废物贮存污染控制标准》（</w:t>
            </w:r>
            <w:r>
              <w:rPr>
                <w:rFonts w:hint="eastAsia"/>
                <w:sz w:val="24"/>
              </w:rPr>
              <w:t>GB18597-2001</w:t>
            </w:r>
            <w:r>
              <w:rPr>
                <w:rFonts w:hint="eastAsia"/>
                <w:sz w:val="24"/>
              </w:rPr>
              <w:t>）及修改单中相关要求。</w:t>
            </w:r>
          </w:p>
          <w:p w:rsidR="008C1EF4" w:rsidRDefault="008C1EF4">
            <w:pPr>
              <w:pStyle w:val="ac"/>
              <w:spacing w:line="360" w:lineRule="auto"/>
              <w:jc w:val="both"/>
              <w:rPr>
                <w:rFonts w:ascii="宋体" w:eastAsia="新宋体" w:hAnsi="宋体" w:cs="宋体"/>
                <w:szCs w:val="21"/>
              </w:rPr>
            </w:pPr>
          </w:p>
        </w:tc>
      </w:tr>
      <w:tr w:rsidR="008C1EF4">
        <w:trPr>
          <w:trHeight w:val="340"/>
          <w:jc w:val="center"/>
        </w:trPr>
        <w:tc>
          <w:tcPr>
            <w:tcW w:w="504" w:type="dxa"/>
            <w:tcBorders>
              <w:bottom w:val="single" w:sz="8" w:space="0" w:color="auto"/>
            </w:tcBorders>
            <w:vAlign w:val="center"/>
          </w:tcPr>
          <w:p w:rsidR="008C1EF4" w:rsidRDefault="000D3564">
            <w:pPr>
              <w:adjustRightInd w:val="0"/>
              <w:snapToGrid w:val="0"/>
              <w:jc w:val="center"/>
              <w:rPr>
                <w:sz w:val="24"/>
              </w:rPr>
            </w:pPr>
            <w:r>
              <w:rPr>
                <w:rFonts w:hint="eastAsia"/>
                <w:sz w:val="24"/>
              </w:rPr>
              <w:lastRenderedPageBreak/>
              <w:t>总量</w:t>
            </w:r>
          </w:p>
          <w:p w:rsidR="008C1EF4" w:rsidRDefault="000D3564">
            <w:pPr>
              <w:adjustRightInd w:val="0"/>
              <w:snapToGrid w:val="0"/>
              <w:jc w:val="center"/>
              <w:rPr>
                <w:sz w:val="24"/>
              </w:rPr>
            </w:pPr>
            <w:r>
              <w:rPr>
                <w:rFonts w:hint="eastAsia"/>
                <w:sz w:val="24"/>
              </w:rPr>
              <w:t>控制</w:t>
            </w:r>
          </w:p>
          <w:p w:rsidR="008C1EF4" w:rsidRDefault="000D3564">
            <w:pPr>
              <w:adjustRightInd w:val="0"/>
              <w:snapToGrid w:val="0"/>
              <w:jc w:val="center"/>
              <w:rPr>
                <w:sz w:val="24"/>
              </w:rPr>
            </w:pPr>
            <w:r>
              <w:rPr>
                <w:rFonts w:hint="eastAsia"/>
                <w:sz w:val="24"/>
              </w:rPr>
              <w:t>指标</w:t>
            </w:r>
          </w:p>
        </w:tc>
        <w:tc>
          <w:tcPr>
            <w:tcW w:w="8353" w:type="dxa"/>
            <w:tcBorders>
              <w:bottom w:val="single" w:sz="8" w:space="0" w:color="auto"/>
            </w:tcBorders>
            <w:vAlign w:val="center"/>
          </w:tcPr>
          <w:p w:rsidR="008C1EF4" w:rsidRDefault="000D3564">
            <w:pPr>
              <w:pStyle w:val="lcc1"/>
              <w:adjustRightInd w:val="0"/>
              <w:snapToGrid w:val="0"/>
              <w:ind w:firstLine="480"/>
              <w:rPr>
                <w:color w:val="auto"/>
              </w:rPr>
            </w:pPr>
            <w:r>
              <w:rPr>
                <w:rFonts w:hint="eastAsia"/>
                <w:color w:val="auto"/>
              </w:rPr>
              <w:t>总量控制指标：目前山东省主要对</w:t>
            </w:r>
            <w:r>
              <w:rPr>
                <w:color w:val="auto"/>
              </w:rPr>
              <w:t>6</w:t>
            </w:r>
            <w:r>
              <w:rPr>
                <w:rFonts w:hint="eastAsia"/>
                <w:color w:val="auto"/>
              </w:rPr>
              <w:t>种污染物实行总量控制。</w:t>
            </w:r>
          </w:p>
          <w:p w:rsidR="008C1EF4" w:rsidRDefault="000D3564">
            <w:pPr>
              <w:pStyle w:val="lcc1"/>
              <w:adjustRightInd w:val="0"/>
              <w:snapToGrid w:val="0"/>
              <w:ind w:firstLine="480"/>
              <w:rPr>
                <w:color w:val="auto"/>
              </w:rPr>
            </w:pPr>
            <w:r>
              <w:rPr>
                <w:rFonts w:hint="eastAsia"/>
                <w:color w:val="auto"/>
              </w:rPr>
              <w:t>即：大气污染物：</w:t>
            </w:r>
            <w:r>
              <w:rPr>
                <w:color w:val="auto"/>
              </w:rPr>
              <w:t>SO</w:t>
            </w:r>
            <w:r>
              <w:rPr>
                <w:color w:val="auto"/>
                <w:vertAlign w:val="subscript"/>
              </w:rPr>
              <w:t>2</w:t>
            </w:r>
            <w:r>
              <w:rPr>
                <w:rFonts w:hint="eastAsia"/>
                <w:color w:val="auto"/>
              </w:rPr>
              <w:t>、</w:t>
            </w:r>
            <w:r>
              <w:rPr>
                <w:color w:val="auto"/>
              </w:rPr>
              <w:t>NOx</w:t>
            </w:r>
            <w:r>
              <w:rPr>
                <w:rFonts w:hint="eastAsia"/>
                <w:color w:val="auto"/>
              </w:rPr>
              <w:t>、颗粒物、</w:t>
            </w:r>
            <w:r>
              <w:rPr>
                <w:color w:val="auto"/>
              </w:rPr>
              <w:t>VOC</w:t>
            </w:r>
            <w:r>
              <w:rPr>
                <w:color w:val="auto"/>
                <w:vertAlign w:val="subscript"/>
              </w:rPr>
              <w:t>S</w:t>
            </w:r>
            <w:r>
              <w:rPr>
                <w:rFonts w:hint="eastAsia"/>
                <w:color w:val="auto"/>
              </w:rPr>
              <w:t>；废水污染物：</w:t>
            </w:r>
            <w:r>
              <w:rPr>
                <w:color w:val="auto"/>
              </w:rPr>
              <w:t>CODcr</w:t>
            </w:r>
            <w:r>
              <w:rPr>
                <w:rFonts w:hint="eastAsia"/>
                <w:color w:val="auto"/>
              </w:rPr>
              <w:t>、</w:t>
            </w:r>
            <w:r>
              <w:rPr>
                <w:color w:val="auto"/>
              </w:rPr>
              <w:t>NH</w:t>
            </w:r>
            <w:r>
              <w:rPr>
                <w:color w:val="auto"/>
                <w:vertAlign w:val="subscript"/>
              </w:rPr>
              <w:t>3</w:t>
            </w:r>
            <w:r>
              <w:rPr>
                <w:color w:val="auto"/>
              </w:rPr>
              <w:t>-N</w:t>
            </w:r>
            <w:r>
              <w:rPr>
                <w:rFonts w:hint="eastAsia"/>
                <w:color w:val="auto"/>
              </w:rPr>
              <w:t>。</w:t>
            </w:r>
          </w:p>
          <w:p w:rsidR="008C1EF4" w:rsidRDefault="000D3564">
            <w:pPr>
              <w:pStyle w:val="lcc1"/>
              <w:widowControl/>
              <w:snapToGrid w:val="0"/>
              <w:ind w:firstLine="480"/>
            </w:pPr>
            <w:r>
              <w:rPr>
                <w:rFonts w:hint="eastAsia"/>
                <w:szCs w:val="22"/>
              </w:rPr>
              <w:t>项目运营后</w:t>
            </w:r>
            <w:r>
              <w:rPr>
                <w:rFonts w:hint="eastAsia"/>
                <w:kern w:val="0"/>
              </w:rPr>
              <w:t>有组织废气涉及</w:t>
            </w:r>
            <w:r>
              <w:rPr>
                <w:kern w:val="0"/>
              </w:rPr>
              <w:t>VOCs</w:t>
            </w:r>
            <w:r>
              <w:rPr>
                <w:rFonts w:hint="eastAsia"/>
                <w:kern w:val="0"/>
              </w:rPr>
              <w:t>排放</w:t>
            </w:r>
            <w:r>
              <w:rPr>
                <w:rFonts w:hint="eastAsia"/>
              </w:rPr>
              <w:t>，有组织废气核算如下：</w:t>
            </w:r>
          </w:p>
          <w:p w:rsidR="008C1EF4" w:rsidRDefault="000D3564">
            <w:pPr>
              <w:pStyle w:val="lcc1"/>
              <w:widowControl/>
              <w:snapToGrid w:val="0"/>
              <w:ind w:firstLine="480"/>
              <w:rPr>
                <w:szCs w:val="22"/>
              </w:rPr>
            </w:pPr>
            <w:r>
              <w:rPr>
                <w:szCs w:val="22"/>
              </w:rPr>
              <w:t>VOCs</w:t>
            </w:r>
            <w:r>
              <w:rPr>
                <w:szCs w:val="22"/>
              </w:rPr>
              <w:t>：</w:t>
            </w:r>
            <w:r>
              <w:rPr>
                <w:rFonts w:hint="eastAsia"/>
                <w:szCs w:val="22"/>
              </w:rPr>
              <w:t>4</w:t>
            </w:r>
            <w:r>
              <w:rPr>
                <w:szCs w:val="22"/>
              </w:rPr>
              <w:t>000m</w:t>
            </w:r>
            <w:r>
              <w:rPr>
                <w:szCs w:val="22"/>
                <w:vertAlign w:val="superscript"/>
              </w:rPr>
              <w:t>3</w:t>
            </w:r>
            <w:r>
              <w:rPr>
                <w:szCs w:val="22"/>
              </w:rPr>
              <w:t>/h×</w:t>
            </w:r>
            <w:r>
              <w:rPr>
                <w:rFonts w:hint="eastAsia"/>
                <w:szCs w:val="22"/>
              </w:rPr>
              <w:t>4.18</w:t>
            </w:r>
            <w:r>
              <w:rPr>
                <w:szCs w:val="22"/>
              </w:rPr>
              <w:t>mg/m</w:t>
            </w:r>
            <w:r>
              <w:rPr>
                <w:szCs w:val="22"/>
                <w:vertAlign w:val="superscript"/>
              </w:rPr>
              <w:t>3</w:t>
            </w:r>
            <w:r>
              <w:rPr>
                <w:szCs w:val="22"/>
              </w:rPr>
              <w:t>×</w:t>
            </w:r>
            <w:r>
              <w:rPr>
                <w:rFonts w:hint="eastAsia"/>
                <w:szCs w:val="22"/>
              </w:rPr>
              <w:t>24</w:t>
            </w:r>
            <w:r>
              <w:rPr>
                <w:szCs w:val="22"/>
              </w:rPr>
              <w:t>00h=0.</w:t>
            </w:r>
            <w:r>
              <w:rPr>
                <w:rFonts w:hint="eastAsia"/>
                <w:szCs w:val="22"/>
              </w:rPr>
              <w:t>04</w:t>
            </w:r>
            <w:r>
              <w:rPr>
                <w:szCs w:val="22"/>
              </w:rPr>
              <w:t>t/a</w:t>
            </w:r>
            <w:r>
              <w:rPr>
                <w:szCs w:val="22"/>
              </w:rPr>
              <w:t>；</w:t>
            </w:r>
          </w:p>
          <w:p w:rsidR="008C1EF4" w:rsidRDefault="000D3564">
            <w:pPr>
              <w:pStyle w:val="lcc1"/>
              <w:adjustRightInd w:val="0"/>
              <w:snapToGrid w:val="0"/>
              <w:ind w:firstLine="480"/>
              <w:rPr>
                <w:color w:val="auto"/>
              </w:rPr>
            </w:pPr>
            <w:r>
              <w:rPr>
                <w:rFonts w:hint="eastAsia"/>
                <w:color w:val="auto"/>
              </w:rPr>
              <w:t>项目废水经市政管网接管进入枣庄市同安水务有限公司处理，接管量为：废水量</w:t>
            </w:r>
            <w:r>
              <w:rPr>
                <w:rFonts w:hint="eastAsia"/>
                <w:color w:val="auto"/>
              </w:rPr>
              <w:t>1890</w:t>
            </w:r>
            <w:r>
              <w:rPr>
                <w:color w:val="auto"/>
              </w:rPr>
              <w:t>m</w:t>
            </w:r>
            <w:r>
              <w:rPr>
                <w:color w:val="auto"/>
                <w:vertAlign w:val="superscript"/>
              </w:rPr>
              <w:t>3</w:t>
            </w:r>
            <w:r>
              <w:rPr>
                <w:color w:val="auto"/>
              </w:rPr>
              <w:t>/a</w:t>
            </w:r>
            <w:r>
              <w:rPr>
                <w:rFonts w:hint="eastAsia"/>
                <w:color w:val="auto"/>
              </w:rPr>
              <w:t>（</w:t>
            </w:r>
            <w:r>
              <w:rPr>
                <w:rFonts w:hint="eastAsia"/>
                <w:color w:val="auto"/>
              </w:rPr>
              <w:t>6.3</w:t>
            </w:r>
            <w:r>
              <w:rPr>
                <w:color w:val="auto"/>
              </w:rPr>
              <w:t>m</w:t>
            </w:r>
            <w:r>
              <w:rPr>
                <w:color w:val="auto"/>
                <w:vertAlign w:val="superscript"/>
              </w:rPr>
              <w:t>3</w:t>
            </w:r>
            <w:r>
              <w:rPr>
                <w:color w:val="auto"/>
              </w:rPr>
              <w:t>/d</w:t>
            </w:r>
            <w:r>
              <w:rPr>
                <w:rFonts w:hint="eastAsia"/>
                <w:color w:val="auto"/>
              </w:rPr>
              <w:t>），接管量为</w:t>
            </w:r>
            <w:r>
              <w:rPr>
                <w:color w:val="auto"/>
              </w:rPr>
              <w:t>CODcr</w:t>
            </w:r>
            <w:r>
              <w:rPr>
                <w:rFonts w:hint="eastAsia"/>
                <w:color w:val="auto"/>
              </w:rPr>
              <w:t>为</w:t>
            </w:r>
            <w:r>
              <w:rPr>
                <w:rFonts w:hint="eastAsia"/>
                <w:color w:val="auto"/>
              </w:rPr>
              <w:t>0.437</w:t>
            </w:r>
            <w:r>
              <w:rPr>
                <w:color w:val="auto"/>
              </w:rPr>
              <w:t>t/a</w:t>
            </w:r>
            <w:r>
              <w:rPr>
                <w:rFonts w:hint="eastAsia"/>
                <w:color w:val="auto"/>
              </w:rPr>
              <w:t>、</w:t>
            </w:r>
            <w:r>
              <w:rPr>
                <w:color w:val="auto"/>
              </w:rPr>
              <w:t>NH</w:t>
            </w:r>
            <w:r>
              <w:rPr>
                <w:color w:val="auto"/>
                <w:vertAlign w:val="subscript"/>
              </w:rPr>
              <w:t>3</w:t>
            </w:r>
            <w:r>
              <w:rPr>
                <w:color w:val="auto"/>
              </w:rPr>
              <w:t>-N</w:t>
            </w:r>
            <w:r>
              <w:rPr>
                <w:rFonts w:hint="eastAsia"/>
                <w:color w:val="auto"/>
              </w:rPr>
              <w:t>为</w:t>
            </w:r>
            <w:r>
              <w:rPr>
                <w:rFonts w:hint="eastAsia"/>
                <w:color w:val="auto"/>
              </w:rPr>
              <w:t>0.03</w:t>
            </w:r>
            <w:r>
              <w:rPr>
                <w:color w:val="auto"/>
              </w:rPr>
              <w:t>t/a</w:t>
            </w:r>
            <w:r>
              <w:rPr>
                <w:rFonts w:hint="eastAsia"/>
                <w:color w:val="auto"/>
              </w:rPr>
              <w:t>，经枣庄市同安水务有限公司处理后排入外环境量为：废水量</w:t>
            </w:r>
            <w:r>
              <w:rPr>
                <w:rFonts w:hint="eastAsia"/>
                <w:color w:val="auto"/>
              </w:rPr>
              <w:t>1890</w:t>
            </w:r>
            <w:r>
              <w:rPr>
                <w:color w:val="auto"/>
              </w:rPr>
              <w:t>m</w:t>
            </w:r>
            <w:r>
              <w:rPr>
                <w:color w:val="auto"/>
                <w:vertAlign w:val="superscript"/>
              </w:rPr>
              <w:t>3</w:t>
            </w:r>
            <w:r>
              <w:rPr>
                <w:color w:val="auto"/>
              </w:rPr>
              <w:t>/a</w:t>
            </w:r>
            <w:r>
              <w:rPr>
                <w:rFonts w:hint="eastAsia"/>
                <w:color w:val="auto"/>
              </w:rPr>
              <w:t>（</w:t>
            </w:r>
            <w:r>
              <w:rPr>
                <w:rFonts w:hint="eastAsia"/>
                <w:color w:val="auto"/>
              </w:rPr>
              <w:t>6.3</w:t>
            </w:r>
            <w:r>
              <w:rPr>
                <w:color w:val="auto"/>
              </w:rPr>
              <w:t>m</w:t>
            </w:r>
            <w:r>
              <w:rPr>
                <w:color w:val="auto"/>
                <w:vertAlign w:val="superscript"/>
              </w:rPr>
              <w:t>3</w:t>
            </w:r>
            <w:r>
              <w:rPr>
                <w:color w:val="auto"/>
              </w:rPr>
              <w:t>/d</w:t>
            </w:r>
            <w:r>
              <w:rPr>
                <w:rFonts w:hint="eastAsia"/>
                <w:color w:val="auto"/>
              </w:rPr>
              <w:t>）、</w:t>
            </w:r>
            <w:r>
              <w:rPr>
                <w:color w:val="auto"/>
              </w:rPr>
              <w:t>CODcr</w:t>
            </w:r>
            <w:r>
              <w:rPr>
                <w:rFonts w:hint="eastAsia"/>
                <w:color w:val="auto"/>
              </w:rPr>
              <w:t>为</w:t>
            </w:r>
            <w:r>
              <w:rPr>
                <w:color w:val="auto"/>
              </w:rPr>
              <w:t>0.</w:t>
            </w:r>
            <w:r>
              <w:rPr>
                <w:rFonts w:hint="eastAsia"/>
                <w:color w:val="auto"/>
              </w:rPr>
              <w:t>095</w:t>
            </w:r>
            <w:r>
              <w:rPr>
                <w:color w:val="auto"/>
              </w:rPr>
              <w:t>t/a</w:t>
            </w:r>
            <w:r>
              <w:rPr>
                <w:rFonts w:hint="eastAsia"/>
                <w:color w:val="auto"/>
              </w:rPr>
              <w:t>、</w:t>
            </w:r>
            <w:r>
              <w:rPr>
                <w:color w:val="auto"/>
              </w:rPr>
              <w:t>NH</w:t>
            </w:r>
            <w:r>
              <w:rPr>
                <w:color w:val="auto"/>
                <w:vertAlign w:val="subscript"/>
              </w:rPr>
              <w:t>3</w:t>
            </w:r>
            <w:r>
              <w:rPr>
                <w:color w:val="auto"/>
              </w:rPr>
              <w:t>-N</w:t>
            </w:r>
            <w:r>
              <w:rPr>
                <w:rFonts w:hint="eastAsia"/>
                <w:color w:val="auto"/>
              </w:rPr>
              <w:t>为</w:t>
            </w:r>
            <w:r>
              <w:rPr>
                <w:color w:val="auto"/>
              </w:rPr>
              <w:t>0.</w:t>
            </w:r>
            <w:r>
              <w:rPr>
                <w:rFonts w:hint="eastAsia"/>
                <w:color w:val="auto"/>
              </w:rPr>
              <w:t>009</w:t>
            </w:r>
            <w:r>
              <w:rPr>
                <w:color w:val="auto"/>
              </w:rPr>
              <w:t>t/a</w:t>
            </w:r>
            <w:r>
              <w:rPr>
                <w:rFonts w:hint="eastAsia"/>
                <w:color w:val="auto"/>
              </w:rPr>
              <w:t>，本评价不再次申请，在枣庄市同安水务有限公司总量内调剂解决。</w:t>
            </w:r>
          </w:p>
          <w:p w:rsidR="008C1EF4" w:rsidRDefault="000D3564" w:rsidP="003974EA">
            <w:pPr>
              <w:pStyle w:val="lcc1"/>
              <w:snapToGrid w:val="0"/>
              <w:ind w:firstLine="480"/>
              <w:rPr>
                <w:szCs w:val="32"/>
              </w:rPr>
            </w:pPr>
            <w:r>
              <w:rPr>
                <w:rFonts w:hint="eastAsia"/>
                <w:color w:val="auto"/>
              </w:rPr>
              <w:t>按照《山东省生态环境厅关于印发</w:t>
            </w:r>
            <w:r>
              <w:rPr>
                <w:color w:val="auto"/>
              </w:rPr>
              <w:t>&lt;</w:t>
            </w:r>
            <w:r>
              <w:rPr>
                <w:rFonts w:hint="eastAsia"/>
                <w:color w:val="auto"/>
              </w:rPr>
              <w:t>山东省建设项目主要大气污染物排放总量替代指标核算及管理办法的通知</w:t>
            </w:r>
            <w:r>
              <w:rPr>
                <w:color w:val="auto"/>
              </w:rPr>
              <w:t>&gt;</w:t>
            </w:r>
            <w:r>
              <w:rPr>
                <w:rFonts w:hint="eastAsia"/>
                <w:color w:val="auto"/>
              </w:rPr>
              <w:t>》（鲁环发</w:t>
            </w:r>
            <w:r>
              <w:rPr>
                <w:color w:val="auto"/>
              </w:rPr>
              <w:t>[2019]132</w:t>
            </w:r>
            <w:r>
              <w:rPr>
                <w:rFonts w:hint="eastAsia"/>
                <w:color w:val="auto"/>
              </w:rPr>
              <w:t>号）要求，</w:t>
            </w:r>
            <w:r>
              <w:rPr>
                <w:color w:val="auto"/>
              </w:rPr>
              <w:t>“</w:t>
            </w:r>
            <w:r>
              <w:rPr>
                <w:rFonts w:hint="eastAsia"/>
                <w:color w:val="auto"/>
              </w:rPr>
              <w:t>上一年度环境空气质量年平均浓度不达标的城市，相关污染物应按照建设项目所需替代的污染物总量指标的</w:t>
            </w:r>
            <w:r>
              <w:rPr>
                <w:color w:val="auto"/>
              </w:rPr>
              <w:t>2</w:t>
            </w:r>
            <w:r>
              <w:rPr>
                <w:rFonts w:hint="eastAsia"/>
                <w:color w:val="auto"/>
              </w:rPr>
              <w:t>倍进行削减替代。</w:t>
            </w:r>
            <w:r>
              <w:rPr>
                <w:color w:val="auto"/>
              </w:rPr>
              <w:t>”</w:t>
            </w:r>
            <w:r>
              <w:rPr>
                <w:rFonts w:hint="eastAsia"/>
                <w:color w:val="auto"/>
              </w:rPr>
              <w:t>枣庄市属于</w:t>
            </w:r>
            <w:r>
              <w:rPr>
                <w:color w:val="auto"/>
              </w:rPr>
              <w:t>“</w:t>
            </w:r>
            <w:r>
              <w:rPr>
                <w:rFonts w:hint="eastAsia"/>
                <w:color w:val="auto"/>
              </w:rPr>
              <w:t>上一年度细颗粒物平均浓度超标的设区的市</w:t>
            </w:r>
            <w:r>
              <w:rPr>
                <w:color w:val="auto"/>
              </w:rPr>
              <w:t>”</w:t>
            </w:r>
            <w:r>
              <w:rPr>
                <w:rFonts w:hint="eastAsia"/>
                <w:color w:val="auto"/>
              </w:rPr>
              <w:t>，因此本项目有组织废气排放总量指标实行</w:t>
            </w:r>
            <w:r>
              <w:rPr>
                <w:color w:val="auto"/>
              </w:rPr>
              <w:t>2</w:t>
            </w:r>
            <w:r>
              <w:rPr>
                <w:rFonts w:hint="eastAsia"/>
                <w:color w:val="auto"/>
              </w:rPr>
              <w:t>倍削减替代。</w:t>
            </w:r>
          </w:p>
          <w:p w:rsidR="008C1EF4" w:rsidRDefault="000D3564">
            <w:pPr>
              <w:pStyle w:val="lcc1"/>
              <w:snapToGrid w:val="0"/>
              <w:ind w:firstLine="480"/>
              <w:rPr>
                <w:color w:val="auto"/>
              </w:rPr>
            </w:pPr>
            <w:r>
              <w:rPr>
                <w:rFonts w:hint="eastAsia"/>
                <w:szCs w:val="32"/>
              </w:rPr>
              <w:t>因此，本项目需要申请的总量控制指标为：</w:t>
            </w:r>
            <w:r>
              <w:rPr>
                <w:szCs w:val="32"/>
              </w:rPr>
              <w:t>VOCs</w:t>
            </w:r>
            <w:r>
              <w:rPr>
                <w:rFonts w:hint="eastAsia"/>
                <w:szCs w:val="32"/>
              </w:rPr>
              <w:t>：</w:t>
            </w:r>
            <w:r>
              <w:rPr>
                <w:rFonts w:hint="eastAsia"/>
                <w:szCs w:val="32"/>
              </w:rPr>
              <w:t>0.08t/a</w:t>
            </w:r>
            <w:r>
              <w:rPr>
                <w:rFonts w:hint="eastAsia"/>
                <w:szCs w:val="32"/>
              </w:rPr>
              <w:t>。</w:t>
            </w:r>
          </w:p>
        </w:tc>
      </w:tr>
    </w:tbl>
    <w:p w:rsidR="008C1EF4" w:rsidRDefault="000D3564">
      <w:pPr>
        <w:pStyle w:val="NormalWeb1"/>
        <w:widowControl w:val="0"/>
        <w:numPr>
          <w:ilvl w:val="0"/>
          <w:numId w:val="3"/>
        </w:numPr>
        <w:spacing w:before="0" w:beforeAutospacing="0" w:after="0" w:afterAutospacing="0" w:line="360" w:lineRule="auto"/>
        <w:jc w:val="center"/>
        <w:outlineLvl w:val="0"/>
        <w:rPr>
          <w:rFonts w:ascii="Times New Roman" w:eastAsia="黑体" w:hAnsi="Times New Roman"/>
          <w:kern w:val="2"/>
          <w:sz w:val="30"/>
          <w:szCs w:val="30"/>
        </w:rPr>
      </w:pPr>
      <w:r>
        <w:rPr>
          <w:rFonts w:ascii="黑体" w:eastAsia="黑体" w:hAnsi="黑体"/>
          <w:snapToGrid w:val="0"/>
          <w:sz w:val="36"/>
          <w:szCs w:val="36"/>
        </w:rPr>
        <w:br w:type="page"/>
      </w:r>
      <w:r>
        <w:rPr>
          <w:rFonts w:ascii="Times New Roman" w:eastAsia="黑体" w:hAnsi="Times New Roman" w:hint="eastAsia"/>
          <w:kern w:val="2"/>
          <w:sz w:val="30"/>
          <w:szCs w:val="30"/>
        </w:rPr>
        <w:lastRenderedPageBreak/>
        <w:t>主要环境影响和保护措施</w:t>
      </w:r>
    </w:p>
    <w:tbl>
      <w:tblPr>
        <w:tblW w:w="5134"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85"/>
        <w:gridCol w:w="8637"/>
      </w:tblGrid>
      <w:tr w:rsidR="008C1EF4">
        <w:trPr>
          <w:trHeight w:val="90"/>
          <w:jc w:val="center"/>
        </w:trPr>
        <w:tc>
          <w:tcPr>
            <w:tcW w:w="317" w:type="pct"/>
            <w:tcMar>
              <w:left w:w="28" w:type="dxa"/>
              <w:right w:w="28" w:type="dxa"/>
            </w:tcMar>
            <w:vAlign w:val="center"/>
          </w:tcPr>
          <w:p w:rsidR="008C1EF4" w:rsidRDefault="000D3564">
            <w:pPr>
              <w:pStyle w:val="af3"/>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施工期环境保</w:t>
            </w:r>
          </w:p>
          <w:p w:rsidR="008C1EF4" w:rsidRDefault="000D3564">
            <w:pPr>
              <w:pStyle w:val="af3"/>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护措</w:t>
            </w:r>
          </w:p>
          <w:p w:rsidR="008C1EF4" w:rsidRDefault="000D3564">
            <w:pPr>
              <w:pStyle w:val="af3"/>
              <w:adjustRightInd w:val="0"/>
              <w:snapToGrid w:val="0"/>
              <w:spacing w:before="0" w:beforeAutospacing="0" w:after="0" w:afterAutospacing="0"/>
              <w:jc w:val="center"/>
              <w:rPr>
                <w:rFonts w:ascii="Times New Roman" w:hAnsi="Times New Roman"/>
                <w:b/>
                <w:bCs/>
                <w:kern w:val="2"/>
                <w:szCs w:val="24"/>
              </w:rPr>
            </w:pPr>
            <w:r>
              <w:rPr>
                <w:rFonts w:ascii="Times New Roman" w:hAnsi="Times New Roman"/>
                <w:b/>
                <w:bCs/>
                <w:kern w:val="2"/>
                <w:szCs w:val="24"/>
              </w:rPr>
              <w:t>施</w:t>
            </w:r>
          </w:p>
        </w:tc>
        <w:tc>
          <w:tcPr>
            <w:tcW w:w="4682" w:type="pct"/>
            <w:vAlign w:val="center"/>
          </w:tcPr>
          <w:p w:rsidR="008C1EF4" w:rsidRDefault="000D3564">
            <w:pPr>
              <w:adjustRightInd w:val="0"/>
              <w:snapToGrid w:val="0"/>
              <w:spacing w:line="360" w:lineRule="auto"/>
              <w:ind w:firstLineChars="200" w:firstLine="480"/>
              <w:rPr>
                <w:bCs/>
                <w:spacing w:val="-10"/>
                <w:sz w:val="24"/>
              </w:rPr>
            </w:pPr>
            <w:r>
              <w:rPr>
                <w:rFonts w:hint="eastAsia"/>
                <w:sz w:val="24"/>
              </w:rPr>
              <w:t>项目生产厂房已建成，不涉及土方工程，施工期主要进行装修及设备安装及调试，施工过程对环境会带来短暂的影响，其影响将随着安装的结束得以消除，因此只要加强安装期间的管理，本项目施工期产生污染较少，对周围环境的影响部大，暂不做分析。</w:t>
            </w:r>
          </w:p>
        </w:tc>
      </w:tr>
      <w:tr w:rsidR="008C1EF4">
        <w:trPr>
          <w:trHeight w:val="6810"/>
          <w:jc w:val="center"/>
        </w:trPr>
        <w:tc>
          <w:tcPr>
            <w:tcW w:w="317" w:type="pct"/>
            <w:tcMar>
              <w:left w:w="28" w:type="dxa"/>
              <w:right w:w="28" w:type="dxa"/>
            </w:tcMar>
            <w:vAlign w:val="center"/>
          </w:tcPr>
          <w:p w:rsidR="008C1EF4" w:rsidRDefault="000D3564">
            <w:pPr>
              <w:adjustRightInd w:val="0"/>
              <w:snapToGrid w:val="0"/>
              <w:jc w:val="center"/>
              <w:rPr>
                <w:b/>
                <w:bCs/>
                <w:sz w:val="24"/>
              </w:rPr>
            </w:pPr>
            <w:r>
              <w:rPr>
                <w:b/>
                <w:bCs/>
                <w:sz w:val="24"/>
              </w:rPr>
              <w:t>运营</w:t>
            </w:r>
          </w:p>
          <w:p w:rsidR="008C1EF4" w:rsidRDefault="000D3564">
            <w:pPr>
              <w:adjustRightInd w:val="0"/>
              <w:snapToGrid w:val="0"/>
              <w:jc w:val="center"/>
              <w:rPr>
                <w:b/>
                <w:bCs/>
                <w:sz w:val="24"/>
              </w:rPr>
            </w:pPr>
            <w:r>
              <w:rPr>
                <w:b/>
                <w:bCs/>
                <w:sz w:val="24"/>
              </w:rPr>
              <w:t>期环</w:t>
            </w:r>
          </w:p>
          <w:p w:rsidR="008C1EF4" w:rsidRDefault="000D3564">
            <w:pPr>
              <w:adjustRightInd w:val="0"/>
              <w:snapToGrid w:val="0"/>
              <w:jc w:val="center"/>
              <w:rPr>
                <w:b/>
                <w:bCs/>
                <w:sz w:val="24"/>
              </w:rPr>
            </w:pPr>
            <w:r>
              <w:rPr>
                <w:b/>
                <w:bCs/>
                <w:sz w:val="24"/>
              </w:rPr>
              <w:t>境影</w:t>
            </w:r>
          </w:p>
          <w:p w:rsidR="008C1EF4" w:rsidRDefault="000D3564">
            <w:pPr>
              <w:adjustRightInd w:val="0"/>
              <w:snapToGrid w:val="0"/>
              <w:jc w:val="center"/>
              <w:rPr>
                <w:b/>
                <w:bCs/>
                <w:sz w:val="24"/>
              </w:rPr>
            </w:pPr>
            <w:r>
              <w:rPr>
                <w:b/>
                <w:bCs/>
                <w:sz w:val="24"/>
              </w:rPr>
              <w:t>响和</w:t>
            </w:r>
          </w:p>
          <w:p w:rsidR="008C1EF4" w:rsidRDefault="000D3564">
            <w:pPr>
              <w:adjustRightInd w:val="0"/>
              <w:snapToGrid w:val="0"/>
              <w:jc w:val="center"/>
              <w:rPr>
                <w:b/>
                <w:bCs/>
                <w:sz w:val="24"/>
              </w:rPr>
            </w:pPr>
            <w:r>
              <w:rPr>
                <w:b/>
                <w:bCs/>
                <w:sz w:val="24"/>
              </w:rPr>
              <w:t>保护</w:t>
            </w:r>
          </w:p>
          <w:p w:rsidR="008C1EF4" w:rsidRDefault="000D3564">
            <w:pPr>
              <w:adjustRightInd w:val="0"/>
              <w:snapToGrid w:val="0"/>
              <w:jc w:val="center"/>
              <w:rPr>
                <w:b/>
                <w:bCs/>
                <w:sz w:val="24"/>
              </w:rPr>
            </w:pPr>
            <w:r>
              <w:rPr>
                <w:b/>
                <w:bCs/>
                <w:sz w:val="24"/>
              </w:rPr>
              <w:t>措施</w:t>
            </w:r>
          </w:p>
        </w:tc>
        <w:tc>
          <w:tcPr>
            <w:tcW w:w="4682" w:type="pct"/>
            <w:vAlign w:val="center"/>
          </w:tcPr>
          <w:p w:rsidR="008C1EF4" w:rsidRDefault="000D3564">
            <w:pPr>
              <w:tabs>
                <w:tab w:val="left" w:pos="4980"/>
              </w:tabs>
              <w:spacing w:line="360" w:lineRule="auto"/>
              <w:jc w:val="left"/>
              <w:rPr>
                <w:b/>
                <w:sz w:val="24"/>
              </w:rPr>
            </w:pPr>
            <w:r>
              <w:rPr>
                <w:b/>
                <w:sz w:val="24"/>
              </w:rPr>
              <w:t>1</w:t>
            </w:r>
            <w:r>
              <w:rPr>
                <w:rFonts w:hint="eastAsia"/>
                <w:b/>
                <w:sz w:val="24"/>
              </w:rPr>
              <w:t>、废气</w:t>
            </w:r>
          </w:p>
          <w:p w:rsidR="008C1EF4" w:rsidRDefault="000D3564">
            <w:pPr>
              <w:widowControl/>
              <w:spacing w:line="360" w:lineRule="auto"/>
              <w:ind w:firstLineChars="200" w:firstLine="480"/>
              <w:rPr>
                <w:kern w:val="0"/>
                <w:sz w:val="24"/>
                <w:highlight w:val="yellow"/>
              </w:rPr>
            </w:pPr>
            <w:r>
              <w:rPr>
                <w:kern w:val="0"/>
                <w:sz w:val="24"/>
              </w:rPr>
              <w:t>项目运行产生的废气主要为</w:t>
            </w:r>
            <w:r>
              <w:rPr>
                <w:rFonts w:hint="eastAsia"/>
                <w:kern w:val="0"/>
                <w:sz w:val="24"/>
              </w:rPr>
              <w:t>印花过程、烘干过程产生的有机废气以及污水处理站恶臭</w:t>
            </w:r>
            <w:r>
              <w:rPr>
                <w:kern w:val="0"/>
                <w:szCs w:val="21"/>
              </w:rPr>
              <w:t>。</w:t>
            </w:r>
          </w:p>
          <w:p w:rsidR="008C1EF4" w:rsidRDefault="000D3564">
            <w:pPr>
              <w:spacing w:line="360" w:lineRule="auto"/>
              <w:ind w:firstLineChars="200" w:firstLine="480"/>
              <w:rPr>
                <w:kern w:val="0"/>
                <w:sz w:val="24"/>
              </w:rPr>
            </w:pPr>
            <w:r>
              <w:rPr>
                <w:rFonts w:hint="eastAsia"/>
                <w:kern w:val="0"/>
                <w:sz w:val="24"/>
              </w:rPr>
              <w:t>（</w:t>
            </w:r>
            <w:r>
              <w:rPr>
                <w:rFonts w:hint="eastAsia"/>
                <w:kern w:val="0"/>
                <w:sz w:val="24"/>
              </w:rPr>
              <w:t>1</w:t>
            </w:r>
            <w:r>
              <w:rPr>
                <w:rFonts w:hint="eastAsia"/>
                <w:kern w:val="0"/>
                <w:sz w:val="24"/>
              </w:rPr>
              <w:t>）印花、烘干废气</w:t>
            </w:r>
          </w:p>
          <w:p w:rsidR="008C1EF4" w:rsidRDefault="000D3564">
            <w:pPr>
              <w:spacing w:line="360" w:lineRule="auto"/>
              <w:ind w:firstLineChars="200" w:firstLine="480"/>
              <w:rPr>
                <w:kern w:val="0"/>
                <w:sz w:val="24"/>
              </w:rPr>
            </w:pPr>
            <w:r>
              <w:rPr>
                <w:rFonts w:hint="eastAsia"/>
                <w:kern w:val="0"/>
                <w:sz w:val="24"/>
              </w:rPr>
              <w:t>印花过程采用的料浆是将水性浆料、水性色浆、粘合剂、增稠剂等按比例混合而成，因此生产过程中产生的有机废气主要为各种原料中含有的有机成分挥发产生，根据表</w:t>
            </w:r>
            <w:r>
              <w:rPr>
                <w:rFonts w:hint="eastAsia"/>
                <w:kern w:val="0"/>
                <w:sz w:val="24"/>
              </w:rPr>
              <w:t>2-3~</w:t>
            </w:r>
            <w:r>
              <w:rPr>
                <w:rFonts w:hint="eastAsia"/>
                <w:kern w:val="0"/>
                <w:sz w:val="24"/>
              </w:rPr>
              <w:t>表</w:t>
            </w:r>
            <w:r>
              <w:rPr>
                <w:rFonts w:hint="eastAsia"/>
                <w:kern w:val="0"/>
                <w:sz w:val="24"/>
              </w:rPr>
              <w:t>2-5</w:t>
            </w:r>
            <w:r>
              <w:rPr>
                <w:rFonts w:hint="eastAsia"/>
                <w:kern w:val="0"/>
                <w:sz w:val="24"/>
              </w:rPr>
              <w:t>中使用的原料用量及成分，本次环评按照印花（含浆料调配）、烘干过程中有机成分全部挥发计算如下：</w:t>
            </w:r>
          </w:p>
          <w:p w:rsidR="008C1EF4" w:rsidRDefault="000D3564">
            <w:pPr>
              <w:spacing w:line="360" w:lineRule="auto"/>
              <w:jc w:val="center"/>
              <w:rPr>
                <w:b/>
                <w:bCs/>
                <w:kern w:val="0"/>
                <w:sz w:val="24"/>
              </w:rPr>
            </w:pPr>
            <w:r>
              <w:rPr>
                <w:rFonts w:hint="eastAsia"/>
                <w:b/>
                <w:bCs/>
                <w:kern w:val="0"/>
                <w:sz w:val="24"/>
              </w:rPr>
              <w:t>表</w:t>
            </w:r>
            <w:r>
              <w:rPr>
                <w:rFonts w:hint="eastAsia"/>
                <w:b/>
                <w:bCs/>
                <w:kern w:val="0"/>
                <w:sz w:val="24"/>
              </w:rPr>
              <w:t xml:space="preserve">4-1 </w:t>
            </w:r>
            <w:r>
              <w:rPr>
                <w:rFonts w:hint="eastAsia"/>
                <w:b/>
                <w:bCs/>
                <w:kern w:val="0"/>
                <w:sz w:val="24"/>
              </w:rPr>
              <w:t>废气产生情况一览表</w:t>
            </w:r>
          </w:p>
          <w:tbl>
            <w:tblPr>
              <w:tblW w:w="495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09"/>
              <w:gridCol w:w="1007"/>
              <w:gridCol w:w="732"/>
              <w:gridCol w:w="1482"/>
              <w:gridCol w:w="1052"/>
              <w:gridCol w:w="1138"/>
              <w:gridCol w:w="945"/>
              <w:gridCol w:w="1064"/>
            </w:tblGrid>
            <w:tr w:rsidR="008C1EF4">
              <w:trPr>
                <w:trHeight w:val="817"/>
                <w:jc w:val="center"/>
              </w:trPr>
              <w:tc>
                <w:tcPr>
                  <w:tcW w:w="545" w:type="pct"/>
                  <w:tcBorders>
                    <w:top w:val="single" w:sz="6" w:space="0" w:color="auto"/>
                    <w:left w:val="single" w:sz="6" w:space="0" w:color="auto"/>
                    <w:right w:val="single" w:sz="4" w:space="0" w:color="auto"/>
                  </w:tcBorders>
                  <w:vAlign w:val="center"/>
                </w:tcPr>
                <w:p w:rsidR="008C1EF4" w:rsidRDefault="000D3564">
                  <w:pPr>
                    <w:jc w:val="center"/>
                  </w:pPr>
                  <w:r>
                    <w:rPr>
                      <w:rFonts w:hint="eastAsia"/>
                    </w:rPr>
                    <w:t>工序</w:t>
                  </w:r>
                </w:p>
              </w:tc>
              <w:tc>
                <w:tcPr>
                  <w:tcW w:w="604" w:type="pct"/>
                  <w:tcBorders>
                    <w:top w:val="single" w:sz="6" w:space="0" w:color="auto"/>
                    <w:left w:val="single" w:sz="6" w:space="0" w:color="auto"/>
                    <w:right w:val="single" w:sz="4" w:space="0" w:color="auto"/>
                  </w:tcBorders>
                  <w:vAlign w:val="center"/>
                </w:tcPr>
                <w:p w:rsidR="008C1EF4" w:rsidRDefault="000D3564">
                  <w:pPr>
                    <w:jc w:val="center"/>
                  </w:pPr>
                  <w:r>
                    <w:rPr>
                      <w:rFonts w:hint="eastAsia"/>
                    </w:rPr>
                    <w:t>原料种类</w:t>
                  </w:r>
                </w:p>
              </w:tc>
              <w:tc>
                <w:tcPr>
                  <w:tcW w:w="440" w:type="pct"/>
                  <w:tcBorders>
                    <w:top w:val="single" w:sz="6" w:space="0" w:color="auto"/>
                    <w:left w:val="single" w:sz="4" w:space="0" w:color="auto"/>
                    <w:right w:val="single" w:sz="4" w:space="0" w:color="auto"/>
                  </w:tcBorders>
                  <w:vAlign w:val="center"/>
                </w:tcPr>
                <w:p w:rsidR="008C1EF4" w:rsidRDefault="000D3564">
                  <w:pPr>
                    <w:jc w:val="center"/>
                  </w:pPr>
                  <w:r>
                    <w:rPr>
                      <w:rFonts w:hint="eastAsia"/>
                    </w:rPr>
                    <w:t>年用量</w:t>
                  </w:r>
                  <w:r>
                    <w:rPr>
                      <w:rFonts w:hint="eastAsia"/>
                    </w:rPr>
                    <w:t>t/a</w:t>
                  </w:r>
                </w:p>
              </w:tc>
              <w:tc>
                <w:tcPr>
                  <w:tcW w:w="889" w:type="pct"/>
                  <w:tcBorders>
                    <w:top w:val="single" w:sz="6" w:space="0" w:color="auto"/>
                    <w:left w:val="single" w:sz="4" w:space="0" w:color="auto"/>
                    <w:right w:val="single" w:sz="6" w:space="0" w:color="auto"/>
                  </w:tcBorders>
                  <w:vAlign w:val="center"/>
                </w:tcPr>
                <w:p w:rsidR="008C1EF4" w:rsidRDefault="000D3564">
                  <w:pPr>
                    <w:jc w:val="center"/>
                  </w:pPr>
                  <w:r>
                    <w:rPr>
                      <w:rFonts w:hint="eastAsia"/>
                    </w:rPr>
                    <w:t>有机成分含量</w:t>
                  </w:r>
                  <w:r>
                    <w:rPr>
                      <w:rFonts w:hint="eastAsia"/>
                    </w:rPr>
                    <w:t>%</w:t>
                  </w:r>
                  <w:r>
                    <w:rPr>
                      <w:rFonts w:hint="eastAsia"/>
                    </w:rPr>
                    <w:t>（最大含量）</w:t>
                  </w:r>
                </w:p>
              </w:tc>
              <w:tc>
                <w:tcPr>
                  <w:tcW w:w="631" w:type="pct"/>
                  <w:tcBorders>
                    <w:top w:val="single" w:sz="6" w:space="0" w:color="auto"/>
                    <w:left w:val="single" w:sz="4" w:space="0" w:color="auto"/>
                    <w:right w:val="single" w:sz="4" w:space="0" w:color="auto"/>
                  </w:tcBorders>
                  <w:vAlign w:val="center"/>
                </w:tcPr>
                <w:p w:rsidR="008C1EF4" w:rsidRDefault="000D3564">
                  <w:pPr>
                    <w:pStyle w:val="affe"/>
                    <w:adjustRightInd/>
                    <w:snapToGrid/>
                  </w:pPr>
                  <w:r>
                    <w:rPr>
                      <w:rFonts w:hint="eastAsia"/>
                    </w:rPr>
                    <w:t>有机废气产生量</w:t>
                  </w:r>
                  <w:r>
                    <w:rPr>
                      <w:rFonts w:hint="eastAsia"/>
                    </w:rPr>
                    <w:t>t/a</w:t>
                  </w:r>
                </w:p>
              </w:tc>
              <w:tc>
                <w:tcPr>
                  <w:tcW w:w="682" w:type="pct"/>
                  <w:tcBorders>
                    <w:top w:val="single" w:sz="6" w:space="0" w:color="auto"/>
                    <w:left w:val="single" w:sz="4" w:space="0" w:color="auto"/>
                    <w:bottom w:val="single" w:sz="6" w:space="0" w:color="auto"/>
                    <w:right w:val="single" w:sz="4" w:space="0" w:color="auto"/>
                  </w:tcBorders>
                  <w:vAlign w:val="center"/>
                </w:tcPr>
                <w:p w:rsidR="008C1EF4" w:rsidRDefault="000D3564">
                  <w:pPr>
                    <w:pStyle w:val="affe"/>
                    <w:adjustRightInd/>
                    <w:snapToGrid/>
                  </w:pPr>
                  <w:r>
                    <w:rPr>
                      <w:rFonts w:hint="eastAsia"/>
                    </w:rPr>
                    <w:t>收集措施及收集效率</w:t>
                  </w:r>
                  <w:r>
                    <w:rPr>
                      <w:rFonts w:hint="eastAsia"/>
                    </w:rPr>
                    <w:t>%</w:t>
                  </w:r>
                </w:p>
              </w:tc>
              <w:tc>
                <w:tcPr>
                  <w:tcW w:w="566" w:type="pct"/>
                  <w:tcBorders>
                    <w:top w:val="single" w:sz="6" w:space="0" w:color="auto"/>
                    <w:left w:val="single" w:sz="4" w:space="0" w:color="auto"/>
                    <w:bottom w:val="single" w:sz="6" w:space="0" w:color="auto"/>
                    <w:right w:val="single" w:sz="4" w:space="0" w:color="auto"/>
                  </w:tcBorders>
                  <w:vAlign w:val="center"/>
                </w:tcPr>
                <w:p w:rsidR="008C1EF4" w:rsidRDefault="000D3564">
                  <w:pPr>
                    <w:pStyle w:val="affe"/>
                    <w:adjustRightInd/>
                    <w:snapToGrid/>
                  </w:pPr>
                  <w:r>
                    <w:rPr>
                      <w:rFonts w:hint="eastAsia"/>
                    </w:rPr>
                    <w:t>有组织产生量</w:t>
                  </w:r>
                  <w:r>
                    <w:rPr>
                      <w:rFonts w:hint="eastAsia"/>
                    </w:rPr>
                    <w:t>t/a</w:t>
                  </w:r>
                </w:p>
              </w:tc>
              <w:tc>
                <w:tcPr>
                  <w:tcW w:w="638" w:type="pct"/>
                  <w:tcBorders>
                    <w:top w:val="single" w:sz="6" w:space="0" w:color="auto"/>
                    <w:left w:val="single" w:sz="4" w:space="0" w:color="auto"/>
                    <w:bottom w:val="single" w:sz="6" w:space="0" w:color="auto"/>
                    <w:right w:val="single" w:sz="4" w:space="0" w:color="auto"/>
                  </w:tcBorders>
                  <w:vAlign w:val="center"/>
                </w:tcPr>
                <w:p w:rsidR="008C1EF4" w:rsidRDefault="000D3564">
                  <w:pPr>
                    <w:pStyle w:val="affe"/>
                    <w:adjustRightInd/>
                    <w:snapToGrid/>
                  </w:pPr>
                  <w:r>
                    <w:rPr>
                      <w:rFonts w:hint="eastAsia"/>
                    </w:rPr>
                    <w:t>未收集的污染物量</w:t>
                  </w:r>
                  <w:r>
                    <w:rPr>
                      <w:rFonts w:hint="eastAsia"/>
                    </w:rPr>
                    <w:t>t/a</w:t>
                  </w:r>
                </w:p>
              </w:tc>
            </w:tr>
            <w:tr w:rsidR="008C1EF4">
              <w:trPr>
                <w:trHeight w:val="354"/>
                <w:jc w:val="center"/>
              </w:trPr>
              <w:tc>
                <w:tcPr>
                  <w:tcW w:w="545" w:type="pct"/>
                  <w:vMerge w:val="restart"/>
                  <w:tcBorders>
                    <w:left w:val="single" w:sz="6" w:space="0" w:color="auto"/>
                    <w:right w:val="single" w:sz="4" w:space="0" w:color="auto"/>
                  </w:tcBorders>
                  <w:vAlign w:val="center"/>
                </w:tcPr>
                <w:p w:rsidR="008C1EF4" w:rsidRDefault="000D3564">
                  <w:pPr>
                    <w:jc w:val="center"/>
                  </w:pPr>
                  <w:r>
                    <w:rPr>
                      <w:rFonts w:hint="eastAsia"/>
                    </w:rPr>
                    <w:t>印花、烘干（含配料）</w:t>
                  </w:r>
                </w:p>
              </w:tc>
              <w:tc>
                <w:tcPr>
                  <w:tcW w:w="604" w:type="pct"/>
                  <w:tcBorders>
                    <w:left w:val="single" w:sz="6" w:space="0" w:color="auto"/>
                    <w:right w:val="single" w:sz="4" w:space="0" w:color="auto"/>
                  </w:tcBorders>
                  <w:vAlign w:val="center"/>
                </w:tcPr>
                <w:p w:rsidR="008C1EF4" w:rsidRDefault="000D3564">
                  <w:pPr>
                    <w:jc w:val="center"/>
                    <w:rPr>
                      <w:kern w:val="24"/>
                      <w:szCs w:val="21"/>
                    </w:rPr>
                  </w:pPr>
                  <w:r>
                    <w:rPr>
                      <w:rFonts w:hint="eastAsia"/>
                      <w:kern w:val="24"/>
                      <w:szCs w:val="21"/>
                    </w:rPr>
                    <w:t>粘合剂</w:t>
                  </w:r>
                </w:p>
              </w:tc>
              <w:tc>
                <w:tcPr>
                  <w:tcW w:w="440" w:type="pct"/>
                  <w:tcBorders>
                    <w:left w:val="single" w:sz="4" w:space="0" w:color="auto"/>
                    <w:right w:val="single" w:sz="4" w:space="0" w:color="auto"/>
                  </w:tcBorders>
                  <w:vAlign w:val="center"/>
                </w:tcPr>
                <w:p w:rsidR="008C1EF4" w:rsidRDefault="000D3564">
                  <w:pPr>
                    <w:jc w:val="center"/>
                    <w:rPr>
                      <w:kern w:val="24"/>
                      <w:szCs w:val="21"/>
                    </w:rPr>
                  </w:pPr>
                  <w:r>
                    <w:rPr>
                      <w:rFonts w:hint="eastAsia"/>
                      <w:kern w:val="24"/>
                      <w:szCs w:val="21"/>
                    </w:rPr>
                    <w:t>0.2</w:t>
                  </w:r>
                </w:p>
              </w:tc>
              <w:tc>
                <w:tcPr>
                  <w:tcW w:w="889" w:type="pct"/>
                  <w:tcBorders>
                    <w:left w:val="single" w:sz="4" w:space="0" w:color="auto"/>
                    <w:right w:val="single" w:sz="6" w:space="0" w:color="auto"/>
                  </w:tcBorders>
                  <w:vAlign w:val="center"/>
                </w:tcPr>
                <w:p w:rsidR="008C1EF4" w:rsidRDefault="000D3564">
                  <w:pPr>
                    <w:jc w:val="center"/>
                    <w:rPr>
                      <w:kern w:val="24"/>
                      <w:szCs w:val="21"/>
                    </w:rPr>
                  </w:pPr>
                  <w:r>
                    <w:rPr>
                      <w:rFonts w:hint="eastAsia"/>
                      <w:kern w:val="24"/>
                      <w:szCs w:val="21"/>
                    </w:rPr>
                    <w:t>2</w:t>
                  </w:r>
                </w:p>
              </w:tc>
              <w:tc>
                <w:tcPr>
                  <w:tcW w:w="631" w:type="pct"/>
                  <w:tcBorders>
                    <w:left w:val="single" w:sz="4" w:space="0" w:color="auto"/>
                    <w:right w:val="single" w:sz="4" w:space="0" w:color="auto"/>
                  </w:tcBorders>
                  <w:vAlign w:val="center"/>
                </w:tcPr>
                <w:p w:rsidR="008C1EF4" w:rsidRDefault="000D3564">
                  <w:pPr>
                    <w:jc w:val="center"/>
                    <w:rPr>
                      <w:kern w:val="24"/>
                      <w:szCs w:val="21"/>
                    </w:rPr>
                  </w:pPr>
                  <w:r>
                    <w:rPr>
                      <w:rFonts w:hint="eastAsia"/>
                      <w:kern w:val="24"/>
                      <w:szCs w:val="21"/>
                    </w:rPr>
                    <w:t>0.004</w:t>
                  </w:r>
                </w:p>
              </w:tc>
              <w:tc>
                <w:tcPr>
                  <w:tcW w:w="682" w:type="pct"/>
                  <w:vMerge w:val="restart"/>
                  <w:tcBorders>
                    <w:top w:val="single" w:sz="6" w:space="0" w:color="auto"/>
                    <w:left w:val="single" w:sz="4" w:space="0" w:color="auto"/>
                    <w:right w:val="single" w:sz="4" w:space="0" w:color="auto"/>
                  </w:tcBorders>
                  <w:vAlign w:val="center"/>
                </w:tcPr>
                <w:p w:rsidR="008C1EF4" w:rsidRDefault="000D3564">
                  <w:pPr>
                    <w:jc w:val="center"/>
                    <w:rPr>
                      <w:szCs w:val="21"/>
                    </w:rPr>
                  </w:pPr>
                  <w:r>
                    <w:rPr>
                      <w:rFonts w:hint="eastAsia"/>
                      <w:szCs w:val="21"/>
                    </w:rPr>
                    <w:t>设备密闭，负压收集，确保收集效率不低于</w:t>
                  </w:r>
                  <w:r>
                    <w:rPr>
                      <w:rFonts w:hint="eastAsia"/>
                      <w:szCs w:val="21"/>
                    </w:rPr>
                    <w:t>98%</w:t>
                  </w:r>
                </w:p>
              </w:tc>
              <w:tc>
                <w:tcPr>
                  <w:tcW w:w="566" w:type="pct"/>
                  <w:tcBorders>
                    <w:top w:val="single" w:sz="6" w:space="0" w:color="auto"/>
                    <w:left w:val="single" w:sz="4" w:space="0" w:color="auto"/>
                    <w:bottom w:val="single" w:sz="6" w:space="0" w:color="auto"/>
                    <w:right w:val="single" w:sz="4" w:space="0" w:color="auto"/>
                  </w:tcBorders>
                  <w:vAlign w:val="center"/>
                </w:tcPr>
                <w:p w:rsidR="008C1EF4" w:rsidRDefault="000D3564">
                  <w:pPr>
                    <w:jc w:val="center"/>
                    <w:rPr>
                      <w:kern w:val="24"/>
                      <w:szCs w:val="21"/>
                    </w:rPr>
                  </w:pPr>
                  <w:r>
                    <w:rPr>
                      <w:rFonts w:hint="eastAsia"/>
                      <w:kern w:val="24"/>
                      <w:szCs w:val="21"/>
                    </w:rPr>
                    <w:t>0.00392</w:t>
                  </w:r>
                </w:p>
              </w:tc>
              <w:tc>
                <w:tcPr>
                  <w:tcW w:w="1062" w:type="dxa"/>
                  <w:tcBorders>
                    <w:top w:val="single" w:sz="6" w:space="0" w:color="auto"/>
                    <w:left w:val="single" w:sz="4" w:space="0" w:color="auto"/>
                    <w:bottom w:val="single" w:sz="6" w:space="0" w:color="auto"/>
                    <w:right w:val="single" w:sz="4" w:space="0" w:color="auto"/>
                  </w:tcBorders>
                  <w:vAlign w:val="center"/>
                </w:tcPr>
                <w:p w:rsidR="008C1EF4" w:rsidRDefault="000D3564">
                  <w:pPr>
                    <w:jc w:val="center"/>
                    <w:rPr>
                      <w:kern w:val="24"/>
                      <w:szCs w:val="21"/>
                    </w:rPr>
                  </w:pPr>
                  <w:r>
                    <w:rPr>
                      <w:rFonts w:hint="eastAsia"/>
                      <w:kern w:val="24"/>
                      <w:szCs w:val="21"/>
                    </w:rPr>
                    <w:t>0.00008</w:t>
                  </w:r>
                </w:p>
              </w:tc>
            </w:tr>
            <w:tr w:rsidR="008C1EF4">
              <w:trPr>
                <w:trHeight w:val="367"/>
                <w:jc w:val="center"/>
              </w:trPr>
              <w:tc>
                <w:tcPr>
                  <w:tcW w:w="545" w:type="pct"/>
                  <w:vMerge/>
                  <w:tcBorders>
                    <w:left w:val="single" w:sz="6" w:space="0" w:color="auto"/>
                    <w:right w:val="single" w:sz="4" w:space="0" w:color="auto"/>
                  </w:tcBorders>
                  <w:vAlign w:val="center"/>
                </w:tcPr>
                <w:p w:rsidR="008C1EF4" w:rsidRDefault="008C1EF4">
                  <w:pPr>
                    <w:jc w:val="center"/>
                  </w:pPr>
                </w:p>
              </w:tc>
              <w:tc>
                <w:tcPr>
                  <w:tcW w:w="604" w:type="pct"/>
                  <w:tcBorders>
                    <w:left w:val="single" w:sz="6" w:space="0" w:color="auto"/>
                    <w:right w:val="single" w:sz="4" w:space="0" w:color="auto"/>
                  </w:tcBorders>
                  <w:vAlign w:val="center"/>
                </w:tcPr>
                <w:p w:rsidR="008C1EF4" w:rsidRDefault="000D3564">
                  <w:pPr>
                    <w:jc w:val="center"/>
                    <w:rPr>
                      <w:kern w:val="24"/>
                      <w:szCs w:val="21"/>
                    </w:rPr>
                  </w:pPr>
                  <w:r>
                    <w:rPr>
                      <w:rFonts w:hint="eastAsia"/>
                      <w:kern w:val="24"/>
                      <w:szCs w:val="21"/>
                    </w:rPr>
                    <w:t>增稠剂</w:t>
                  </w:r>
                </w:p>
              </w:tc>
              <w:tc>
                <w:tcPr>
                  <w:tcW w:w="440" w:type="pct"/>
                  <w:tcBorders>
                    <w:left w:val="single" w:sz="4" w:space="0" w:color="auto"/>
                    <w:right w:val="single" w:sz="4" w:space="0" w:color="auto"/>
                  </w:tcBorders>
                  <w:vAlign w:val="center"/>
                </w:tcPr>
                <w:p w:rsidR="008C1EF4" w:rsidRDefault="000D3564">
                  <w:pPr>
                    <w:jc w:val="center"/>
                    <w:rPr>
                      <w:kern w:val="24"/>
                      <w:szCs w:val="21"/>
                    </w:rPr>
                  </w:pPr>
                  <w:r>
                    <w:rPr>
                      <w:rFonts w:hint="eastAsia"/>
                      <w:kern w:val="24"/>
                      <w:szCs w:val="21"/>
                    </w:rPr>
                    <w:t>1</w:t>
                  </w:r>
                </w:p>
              </w:tc>
              <w:tc>
                <w:tcPr>
                  <w:tcW w:w="889" w:type="pct"/>
                  <w:tcBorders>
                    <w:left w:val="single" w:sz="4" w:space="0" w:color="auto"/>
                    <w:right w:val="single" w:sz="6" w:space="0" w:color="auto"/>
                  </w:tcBorders>
                  <w:vAlign w:val="center"/>
                </w:tcPr>
                <w:p w:rsidR="008C1EF4" w:rsidRDefault="000D3564">
                  <w:pPr>
                    <w:jc w:val="center"/>
                    <w:rPr>
                      <w:kern w:val="24"/>
                      <w:szCs w:val="21"/>
                    </w:rPr>
                  </w:pPr>
                  <w:r>
                    <w:rPr>
                      <w:rFonts w:hint="eastAsia"/>
                      <w:kern w:val="24"/>
                      <w:szCs w:val="21"/>
                    </w:rPr>
                    <w:t>8</w:t>
                  </w:r>
                </w:p>
              </w:tc>
              <w:tc>
                <w:tcPr>
                  <w:tcW w:w="631" w:type="pct"/>
                  <w:tcBorders>
                    <w:left w:val="single" w:sz="4" w:space="0" w:color="auto"/>
                    <w:right w:val="single" w:sz="4" w:space="0" w:color="auto"/>
                  </w:tcBorders>
                  <w:vAlign w:val="center"/>
                </w:tcPr>
                <w:p w:rsidR="008C1EF4" w:rsidRDefault="000D3564">
                  <w:pPr>
                    <w:jc w:val="center"/>
                    <w:rPr>
                      <w:kern w:val="24"/>
                      <w:szCs w:val="21"/>
                    </w:rPr>
                  </w:pPr>
                  <w:r>
                    <w:rPr>
                      <w:rFonts w:hint="eastAsia"/>
                      <w:kern w:val="24"/>
                      <w:szCs w:val="21"/>
                    </w:rPr>
                    <w:t>0.08</w:t>
                  </w:r>
                </w:p>
              </w:tc>
              <w:tc>
                <w:tcPr>
                  <w:tcW w:w="682" w:type="pct"/>
                  <w:vMerge/>
                  <w:tcBorders>
                    <w:left w:val="single" w:sz="4" w:space="0" w:color="auto"/>
                    <w:right w:val="single" w:sz="4" w:space="0" w:color="auto"/>
                  </w:tcBorders>
                  <w:vAlign w:val="center"/>
                </w:tcPr>
                <w:p w:rsidR="008C1EF4" w:rsidRDefault="008C1EF4">
                  <w:pPr>
                    <w:jc w:val="center"/>
                    <w:rPr>
                      <w:kern w:val="24"/>
                      <w:szCs w:val="21"/>
                    </w:rPr>
                  </w:pPr>
                </w:p>
              </w:tc>
              <w:tc>
                <w:tcPr>
                  <w:tcW w:w="566" w:type="pct"/>
                  <w:tcBorders>
                    <w:top w:val="single" w:sz="6" w:space="0" w:color="auto"/>
                    <w:left w:val="single" w:sz="4" w:space="0" w:color="auto"/>
                    <w:bottom w:val="single" w:sz="6" w:space="0" w:color="auto"/>
                    <w:right w:val="single" w:sz="4" w:space="0" w:color="auto"/>
                  </w:tcBorders>
                  <w:vAlign w:val="center"/>
                </w:tcPr>
                <w:p w:rsidR="008C1EF4" w:rsidRDefault="000D3564">
                  <w:pPr>
                    <w:jc w:val="center"/>
                    <w:rPr>
                      <w:kern w:val="24"/>
                      <w:szCs w:val="21"/>
                    </w:rPr>
                  </w:pPr>
                  <w:r>
                    <w:rPr>
                      <w:rFonts w:hint="eastAsia"/>
                      <w:kern w:val="24"/>
                      <w:szCs w:val="21"/>
                    </w:rPr>
                    <w:t>0.0784</w:t>
                  </w:r>
                </w:p>
              </w:tc>
              <w:tc>
                <w:tcPr>
                  <w:tcW w:w="1062" w:type="dxa"/>
                  <w:tcBorders>
                    <w:top w:val="single" w:sz="6" w:space="0" w:color="auto"/>
                    <w:left w:val="single" w:sz="4" w:space="0" w:color="auto"/>
                    <w:bottom w:val="single" w:sz="6" w:space="0" w:color="auto"/>
                    <w:right w:val="single" w:sz="4" w:space="0" w:color="auto"/>
                  </w:tcBorders>
                  <w:vAlign w:val="center"/>
                </w:tcPr>
                <w:p w:rsidR="008C1EF4" w:rsidRDefault="000D3564">
                  <w:pPr>
                    <w:jc w:val="center"/>
                    <w:rPr>
                      <w:kern w:val="24"/>
                      <w:szCs w:val="21"/>
                    </w:rPr>
                  </w:pPr>
                  <w:r>
                    <w:rPr>
                      <w:rFonts w:hint="eastAsia"/>
                      <w:kern w:val="24"/>
                      <w:szCs w:val="21"/>
                    </w:rPr>
                    <w:t>0.0016</w:t>
                  </w:r>
                </w:p>
              </w:tc>
            </w:tr>
            <w:tr w:rsidR="008C1EF4">
              <w:trPr>
                <w:trHeight w:val="297"/>
                <w:jc w:val="center"/>
              </w:trPr>
              <w:tc>
                <w:tcPr>
                  <w:tcW w:w="545" w:type="pct"/>
                  <w:vMerge/>
                  <w:tcBorders>
                    <w:left w:val="single" w:sz="6" w:space="0" w:color="auto"/>
                    <w:right w:val="single" w:sz="4" w:space="0" w:color="auto"/>
                  </w:tcBorders>
                  <w:vAlign w:val="center"/>
                </w:tcPr>
                <w:p w:rsidR="008C1EF4" w:rsidRDefault="008C1EF4">
                  <w:pPr>
                    <w:jc w:val="center"/>
                  </w:pPr>
                </w:p>
              </w:tc>
              <w:tc>
                <w:tcPr>
                  <w:tcW w:w="604" w:type="pct"/>
                  <w:tcBorders>
                    <w:left w:val="single" w:sz="6" w:space="0" w:color="auto"/>
                    <w:right w:val="single" w:sz="4" w:space="0" w:color="auto"/>
                  </w:tcBorders>
                  <w:vAlign w:val="center"/>
                </w:tcPr>
                <w:p w:rsidR="008C1EF4" w:rsidRDefault="000D3564">
                  <w:pPr>
                    <w:jc w:val="center"/>
                    <w:rPr>
                      <w:kern w:val="24"/>
                      <w:szCs w:val="21"/>
                    </w:rPr>
                  </w:pPr>
                  <w:r>
                    <w:rPr>
                      <w:rFonts w:hint="eastAsia"/>
                      <w:kern w:val="24"/>
                      <w:szCs w:val="21"/>
                    </w:rPr>
                    <w:t>水性浆料</w:t>
                  </w:r>
                </w:p>
              </w:tc>
              <w:tc>
                <w:tcPr>
                  <w:tcW w:w="440" w:type="pct"/>
                  <w:tcBorders>
                    <w:left w:val="single" w:sz="4" w:space="0" w:color="auto"/>
                    <w:right w:val="single" w:sz="4" w:space="0" w:color="auto"/>
                  </w:tcBorders>
                  <w:vAlign w:val="center"/>
                </w:tcPr>
                <w:p w:rsidR="008C1EF4" w:rsidRDefault="000D3564">
                  <w:pPr>
                    <w:jc w:val="center"/>
                    <w:rPr>
                      <w:kern w:val="24"/>
                      <w:szCs w:val="21"/>
                    </w:rPr>
                  </w:pPr>
                  <w:r>
                    <w:rPr>
                      <w:rFonts w:hint="eastAsia"/>
                      <w:kern w:val="24"/>
                      <w:szCs w:val="21"/>
                    </w:rPr>
                    <w:t>4</w:t>
                  </w:r>
                </w:p>
              </w:tc>
              <w:tc>
                <w:tcPr>
                  <w:tcW w:w="889" w:type="pct"/>
                  <w:tcBorders>
                    <w:left w:val="single" w:sz="4" w:space="0" w:color="auto"/>
                    <w:right w:val="single" w:sz="6" w:space="0" w:color="auto"/>
                  </w:tcBorders>
                  <w:vAlign w:val="center"/>
                </w:tcPr>
                <w:p w:rsidR="008C1EF4" w:rsidRDefault="000D3564">
                  <w:pPr>
                    <w:jc w:val="center"/>
                    <w:rPr>
                      <w:kern w:val="24"/>
                      <w:szCs w:val="21"/>
                    </w:rPr>
                  </w:pPr>
                  <w:r>
                    <w:rPr>
                      <w:rFonts w:hint="eastAsia"/>
                      <w:kern w:val="24"/>
                      <w:szCs w:val="21"/>
                    </w:rPr>
                    <w:t>5</w:t>
                  </w:r>
                </w:p>
              </w:tc>
              <w:tc>
                <w:tcPr>
                  <w:tcW w:w="631" w:type="pct"/>
                  <w:tcBorders>
                    <w:left w:val="single" w:sz="4" w:space="0" w:color="auto"/>
                    <w:right w:val="single" w:sz="4" w:space="0" w:color="auto"/>
                  </w:tcBorders>
                  <w:vAlign w:val="center"/>
                </w:tcPr>
                <w:p w:rsidR="008C1EF4" w:rsidRDefault="000D3564">
                  <w:pPr>
                    <w:jc w:val="center"/>
                    <w:rPr>
                      <w:kern w:val="24"/>
                      <w:szCs w:val="21"/>
                    </w:rPr>
                  </w:pPr>
                  <w:r>
                    <w:rPr>
                      <w:rFonts w:hint="eastAsia"/>
                      <w:kern w:val="24"/>
                      <w:szCs w:val="21"/>
                    </w:rPr>
                    <w:t>0.2</w:t>
                  </w:r>
                </w:p>
              </w:tc>
              <w:tc>
                <w:tcPr>
                  <w:tcW w:w="682" w:type="pct"/>
                  <w:vMerge/>
                  <w:tcBorders>
                    <w:left w:val="single" w:sz="4" w:space="0" w:color="auto"/>
                    <w:right w:val="single" w:sz="4" w:space="0" w:color="auto"/>
                  </w:tcBorders>
                  <w:vAlign w:val="center"/>
                </w:tcPr>
                <w:p w:rsidR="008C1EF4" w:rsidRDefault="008C1EF4">
                  <w:pPr>
                    <w:jc w:val="center"/>
                    <w:rPr>
                      <w:kern w:val="24"/>
                      <w:szCs w:val="21"/>
                    </w:rPr>
                  </w:pPr>
                </w:p>
              </w:tc>
              <w:tc>
                <w:tcPr>
                  <w:tcW w:w="566" w:type="pct"/>
                  <w:tcBorders>
                    <w:top w:val="single" w:sz="6" w:space="0" w:color="auto"/>
                    <w:left w:val="single" w:sz="4" w:space="0" w:color="auto"/>
                    <w:bottom w:val="single" w:sz="6" w:space="0" w:color="auto"/>
                    <w:right w:val="single" w:sz="4" w:space="0" w:color="auto"/>
                  </w:tcBorders>
                  <w:vAlign w:val="center"/>
                </w:tcPr>
                <w:p w:rsidR="008C1EF4" w:rsidRDefault="000D3564">
                  <w:pPr>
                    <w:jc w:val="center"/>
                    <w:rPr>
                      <w:kern w:val="24"/>
                      <w:szCs w:val="21"/>
                    </w:rPr>
                  </w:pPr>
                  <w:r>
                    <w:rPr>
                      <w:rFonts w:hint="eastAsia"/>
                      <w:kern w:val="24"/>
                      <w:szCs w:val="21"/>
                    </w:rPr>
                    <w:t>0.196</w:t>
                  </w:r>
                </w:p>
              </w:tc>
              <w:tc>
                <w:tcPr>
                  <w:tcW w:w="1062" w:type="dxa"/>
                  <w:tcBorders>
                    <w:top w:val="single" w:sz="6" w:space="0" w:color="auto"/>
                    <w:left w:val="single" w:sz="4" w:space="0" w:color="auto"/>
                    <w:bottom w:val="single" w:sz="6" w:space="0" w:color="auto"/>
                    <w:right w:val="single" w:sz="4" w:space="0" w:color="auto"/>
                  </w:tcBorders>
                  <w:vAlign w:val="center"/>
                </w:tcPr>
                <w:p w:rsidR="008C1EF4" w:rsidRDefault="000D3564">
                  <w:pPr>
                    <w:jc w:val="center"/>
                    <w:rPr>
                      <w:kern w:val="24"/>
                      <w:szCs w:val="21"/>
                    </w:rPr>
                  </w:pPr>
                  <w:r>
                    <w:rPr>
                      <w:rFonts w:hint="eastAsia"/>
                      <w:kern w:val="24"/>
                      <w:szCs w:val="21"/>
                    </w:rPr>
                    <w:t>0.004</w:t>
                  </w:r>
                </w:p>
              </w:tc>
            </w:tr>
            <w:tr w:rsidR="008C1EF4">
              <w:trPr>
                <w:trHeight w:val="378"/>
                <w:jc w:val="center"/>
              </w:trPr>
              <w:tc>
                <w:tcPr>
                  <w:tcW w:w="545" w:type="pct"/>
                  <w:vMerge/>
                  <w:tcBorders>
                    <w:left w:val="single" w:sz="6" w:space="0" w:color="auto"/>
                    <w:right w:val="single" w:sz="4" w:space="0" w:color="auto"/>
                  </w:tcBorders>
                  <w:vAlign w:val="center"/>
                </w:tcPr>
                <w:p w:rsidR="008C1EF4" w:rsidRDefault="008C1EF4">
                  <w:pPr>
                    <w:jc w:val="center"/>
                  </w:pPr>
                </w:p>
              </w:tc>
              <w:tc>
                <w:tcPr>
                  <w:tcW w:w="604" w:type="pct"/>
                  <w:tcBorders>
                    <w:left w:val="single" w:sz="6" w:space="0" w:color="auto"/>
                    <w:right w:val="single" w:sz="4" w:space="0" w:color="auto"/>
                  </w:tcBorders>
                  <w:vAlign w:val="center"/>
                </w:tcPr>
                <w:p w:rsidR="008C1EF4" w:rsidRDefault="000D3564">
                  <w:pPr>
                    <w:jc w:val="center"/>
                    <w:rPr>
                      <w:kern w:val="24"/>
                      <w:szCs w:val="21"/>
                    </w:rPr>
                  </w:pPr>
                  <w:r>
                    <w:rPr>
                      <w:rFonts w:hint="eastAsia"/>
                      <w:kern w:val="24"/>
                      <w:szCs w:val="21"/>
                    </w:rPr>
                    <w:t>色浆</w:t>
                  </w:r>
                </w:p>
              </w:tc>
              <w:tc>
                <w:tcPr>
                  <w:tcW w:w="440" w:type="pct"/>
                  <w:tcBorders>
                    <w:left w:val="single" w:sz="4" w:space="0" w:color="auto"/>
                    <w:right w:val="single" w:sz="4" w:space="0" w:color="auto"/>
                  </w:tcBorders>
                  <w:vAlign w:val="center"/>
                </w:tcPr>
                <w:p w:rsidR="008C1EF4" w:rsidRDefault="000D3564">
                  <w:pPr>
                    <w:jc w:val="center"/>
                    <w:rPr>
                      <w:kern w:val="24"/>
                      <w:szCs w:val="21"/>
                    </w:rPr>
                  </w:pPr>
                  <w:r>
                    <w:rPr>
                      <w:rFonts w:hint="eastAsia"/>
                      <w:kern w:val="24"/>
                      <w:szCs w:val="21"/>
                    </w:rPr>
                    <w:t>0.5</w:t>
                  </w:r>
                </w:p>
              </w:tc>
              <w:tc>
                <w:tcPr>
                  <w:tcW w:w="889" w:type="pct"/>
                  <w:tcBorders>
                    <w:left w:val="single" w:sz="4" w:space="0" w:color="auto"/>
                    <w:right w:val="single" w:sz="6" w:space="0" w:color="auto"/>
                  </w:tcBorders>
                  <w:vAlign w:val="center"/>
                </w:tcPr>
                <w:p w:rsidR="008C1EF4" w:rsidRDefault="000D3564">
                  <w:pPr>
                    <w:jc w:val="center"/>
                    <w:rPr>
                      <w:kern w:val="24"/>
                      <w:szCs w:val="21"/>
                    </w:rPr>
                  </w:pPr>
                  <w:r>
                    <w:rPr>
                      <w:rFonts w:hint="eastAsia"/>
                      <w:kern w:val="24"/>
                      <w:szCs w:val="21"/>
                    </w:rPr>
                    <w:t>25</w:t>
                  </w:r>
                </w:p>
              </w:tc>
              <w:tc>
                <w:tcPr>
                  <w:tcW w:w="631" w:type="pct"/>
                  <w:tcBorders>
                    <w:left w:val="single" w:sz="4" w:space="0" w:color="auto"/>
                    <w:right w:val="single" w:sz="4" w:space="0" w:color="auto"/>
                  </w:tcBorders>
                  <w:vAlign w:val="center"/>
                </w:tcPr>
                <w:p w:rsidR="008C1EF4" w:rsidRDefault="000D3564">
                  <w:pPr>
                    <w:jc w:val="center"/>
                    <w:rPr>
                      <w:kern w:val="24"/>
                      <w:szCs w:val="21"/>
                    </w:rPr>
                  </w:pPr>
                  <w:r>
                    <w:rPr>
                      <w:rFonts w:hint="eastAsia"/>
                      <w:kern w:val="24"/>
                      <w:szCs w:val="21"/>
                    </w:rPr>
                    <w:t>0.125</w:t>
                  </w:r>
                </w:p>
              </w:tc>
              <w:tc>
                <w:tcPr>
                  <w:tcW w:w="682" w:type="pct"/>
                  <w:vMerge/>
                  <w:tcBorders>
                    <w:left w:val="single" w:sz="4" w:space="0" w:color="auto"/>
                    <w:bottom w:val="single" w:sz="6" w:space="0" w:color="auto"/>
                    <w:right w:val="single" w:sz="4" w:space="0" w:color="auto"/>
                  </w:tcBorders>
                  <w:vAlign w:val="center"/>
                </w:tcPr>
                <w:p w:rsidR="008C1EF4" w:rsidRDefault="008C1EF4">
                  <w:pPr>
                    <w:jc w:val="center"/>
                    <w:rPr>
                      <w:kern w:val="24"/>
                      <w:szCs w:val="21"/>
                    </w:rPr>
                  </w:pPr>
                </w:p>
              </w:tc>
              <w:tc>
                <w:tcPr>
                  <w:tcW w:w="566" w:type="pct"/>
                  <w:tcBorders>
                    <w:top w:val="single" w:sz="6" w:space="0" w:color="auto"/>
                    <w:left w:val="single" w:sz="4" w:space="0" w:color="auto"/>
                    <w:bottom w:val="single" w:sz="6" w:space="0" w:color="auto"/>
                    <w:right w:val="single" w:sz="4" w:space="0" w:color="auto"/>
                  </w:tcBorders>
                  <w:vAlign w:val="center"/>
                </w:tcPr>
                <w:p w:rsidR="008C1EF4" w:rsidRDefault="000D3564">
                  <w:pPr>
                    <w:jc w:val="center"/>
                    <w:rPr>
                      <w:kern w:val="24"/>
                      <w:szCs w:val="21"/>
                    </w:rPr>
                  </w:pPr>
                  <w:r>
                    <w:rPr>
                      <w:rFonts w:hint="eastAsia"/>
                      <w:kern w:val="24"/>
                      <w:szCs w:val="21"/>
                    </w:rPr>
                    <w:t>0.1225</w:t>
                  </w:r>
                </w:p>
              </w:tc>
              <w:tc>
                <w:tcPr>
                  <w:tcW w:w="1062" w:type="dxa"/>
                  <w:tcBorders>
                    <w:top w:val="single" w:sz="6" w:space="0" w:color="auto"/>
                    <w:left w:val="single" w:sz="4" w:space="0" w:color="auto"/>
                    <w:bottom w:val="single" w:sz="6" w:space="0" w:color="auto"/>
                    <w:right w:val="single" w:sz="4" w:space="0" w:color="auto"/>
                  </w:tcBorders>
                  <w:vAlign w:val="center"/>
                </w:tcPr>
                <w:p w:rsidR="008C1EF4" w:rsidRDefault="000D3564">
                  <w:pPr>
                    <w:jc w:val="center"/>
                    <w:rPr>
                      <w:kern w:val="24"/>
                      <w:szCs w:val="21"/>
                    </w:rPr>
                  </w:pPr>
                  <w:r>
                    <w:rPr>
                      <w:rFonts w:hint="eastAsia"/>
                      <w:kern w:val="24"/>
                      <w:szCs w:val="21"/>
                    </w:rPr>
                    <w:t>0.0025</w:t>
                  </w:r>
                </w:p>
              </w:tc>
            </w:tr>
            <w:tr w:rsidR="008C1EF4">
              <w:trPr>
                <w:trHeight w:val="344"/>
                <w:jc w:val="center"/>
              </w:trPr>
              <w:tc>
                <w:tcPr>
                  <w:tcW w:w="545" w:type="pct"/>
                  <w:tcBorders>
                    <w:left w:val="single" w:sz="6" w:space="0" w:color="auto"/>
                    <w:right w:val="single" w:sz="4" w:space="0" w:color="auto"/>
                  </w:tcBorders>
                  <w:vAlign w:val="center"/>
                </w:tcPr>
                <w:p w:rsidR="008C1EF4" w:rsidRDefault="008C1EF4">
                  <w:pPr>
                    <w:jc w:val="center"/>
                  </w:pPr>
                </w:p>
              </w:tc>
              <w:tc>
                <w:tcPr>
                  <w:tcW w:w="604" w:type="pct"/>
                  <w:tcBorders>
                    <w:left w:val="single" w:sz="6" w:space="0" w:color="auto"/>
                    <w:right w:val="single" w:sz="4" w:space="0" w:color="auto"/>
                  </w:tcBorders>
                  <w:vAlign w:val="center"/>
                </w:tcPr>
                <w:p w:rsidR="008C1EF4" w:rsidRDefault="008C1EF4">
                  <w:pPr>
                    <w:jc w:val="center"/>
                    <w:rPr>
                      <w:kern w:val="24"/>
                      <w:szCs w:val="21"/>
                    </w:rPr>
                  </w:pPr>
                </w:p>
              </w:tc>
              <w:tc>
                <w:tcPr>
                  <w:tcW w:w="440" w:type="pct"/>
                  <w:tcBorders>
                    <w:left w:val="single" w:sz="4" w:space="0" w:color="auto"/>
                    <w:right w:val="single" w:sz="4" w:space="0" w:color="auto"/>
                  </w:tcBorders>
                  <w:vAlign w:val="center"/>
                </w:tcPr>
                <w:p w:rsidR="008C1EF4" w:rsidRDefault="008C1EF4">
                  <w:pPr>
                    <w:jc w:val="center"/>
                    <w:rPr>
                      <w:kern w:val="24"/>
                      <w:szCs w:val="21"/>
                    </w:rPr>
                  </w:pPr>
                </w:p>
              </w:tc>
              <w:tc>
                <w:tcPr>
                  <w:tcW w:w="889" w:type="pct"/>
                  <w:tcBorders>
                    <w:left w:val="single" w:sz="4" w:space="0" w:color="auto"/>
                    <w:right w:val="single" w:sz="6" w:space="0" w:color="auto"/>
                  </w:tcBorders>
                  <w:vAlign w:val="center"/>
                </w:tcPr>
                <w:p w:rsidR="008C1EF4" w:rsidRDefault="008C1EF4">
                  <w:pPr>
                    <w:jc w:val="center"/>
                    <w:rPr>
                      <w:kern w:val="24"/>
                      <w:szCs w:val="21"/>
                    </w:rPr>
                  </w:pPr>
                </w:p>
              </w:tc>
              <w:tc>
                <w:tcPr>
                  <w:tcW w:w="631" w:type="pct"/>
                  <w:tcBorders>
                    <w:left w:val="single" w:sz="4" w:space="0" w:color="auto"/>
                    <w:right w:val="single" w:sz="4" w:space="0" w:color="auto"/>
                  </w:tcBorders>
                  <w:vAlign w:val="center"/>
                </w:tcPr>
                <w:p w:rsidR="008C1EF4" w:rsidRDefault="000D3564">
                  <w:pPr>
                    <w:jc w:val="center"/>
                    <w:rPr>
                      <w:kern w:val="24"/>
                      <w:szCs w:val="21"/>
                    </w:rPr>
                  </w:pPr>
                  <w:r>
                    <w:rPr>
                      <w:rFonts w:hint="eastAsia"/>
                      <w:kern w:val="24"/>
                      <w:szCs w:val="21"/>
                    </w:rPr>
                    <w:t>0.409</w:t>
                  </w:r>
                </w:p>
              </w:tc>
              <w:tc>
                <w:tcPr>
                  <w:tcW w:w="682" w:type="pct"/>
                  <w:tcBorders>
                    <w:top w:val="single" w:sz="6" w:space="0" w:color="auto"/>
                    <w:left w:val="single" w:sz="4" w:space="0" w:color="auto"/>
                    <w:bottom w:val="single" w:sz="6" w:space="0" w:color="auto"/>
                    <w:right w:val="single" w:sz="4" w:space="0" w:color="auto"/>
                  </w:tcBorders>
                  <w:vAlign w:val="center"/>
                </w:tcPr>
                <w:p w:rsidR="008C1EF4" w:rsidRDefault="008C1EF4">
                  <w:pPr>
                    <w:jc w:val="center"/>
                    <w:rPr>
                      <w:kern w:val="24"/>
                      <w:szCs w:val="21"/>
                    </w:rPr>
                  </w:pPr>
                </w:p>
              </w:tc>
              <w:tc>
                <w:tcPr>
                  <w:tcW w:w="566" w:type="pct"/>
                  <w:tcBorders>
                    <w:top w:val="single" w:sz="6" w:space="0" w:color="auto"/>
                    <w:left w:val="single" w:sz="4" w:space="0" w:color="auto"/>
                    <w:bottom w:val="single" w:sz="6" w:space="0" w:color="auto"/>
                    <w:right w:val="single" w:sz="4" w:space="0" w:color="auto"/>
                  </w:tcBorders>
                  <w:vAlign w:val="center"/>
                </w:tcPr>
                <w:p w:rsidR="008C1EF4" w:rsidRDefault="000D3564">
                  <w:pPr>
                    <w:jc w:val="center"/>
                    <w:rPr>
                      <w:kern w:val="24"/>
                      <w:szCs w:val="21"/>
                    </w:rPr>
                  </w:pPr>
                  <w:r>
                    <w:rPr>
                      <w:rFonts w:hint="eastAsia"/>
                      <w:kern w:val="24"/>
                      <w:szCs w:val="21"/>
                    </w:rPr>
                    <w:t>0.40082</w:t>
                  </w:r>
                </w:p>
              </w:tc>
              <w:tc>
                <w:tcPr>
                  <w:tcW w:w="1062" w:type="dxa"/>
                  <w:tcBorders>
                    <w:top w:val="single" w:sz="6" w:space="0" w:color="auto"/>
                    <w:left w:val="single" w:sz="4" w:space="0" w:color="auto"/>
                    <w:bottom w:val="single" w:sz="6" w:space="0" w:color="auto"/>
                    <w:right w:val="single" w:sz="4" w:space="0" w:color="auto"/>
                  </w:tcBorders>
                  <w:vAlign w:val="center"/>
                </w:tcPr>
                <w:p w:rsidR="008C1EF4" w:rsidRDefault="000D3564">
                  <w:pPr>
                    <w:jc w:val="center"/>
                    <w:rPr>
                      <w:kern w:val="24"/>
                      <w:szCs w:val="21"/>
                    </w:rPr>
                  </w:pPr>
                  <w:r>
                    <w:rPr>
                      <w:rFonts w:hint="eastAsia"/>
                      <w:kern w:val="24"/>
                      <w:szCs w:val="21"/>
                    </w:rPr>
                    <w:t>0.00818</w:t>
                  </w:r>
                </w:p>
              </w:tc>
            </w:tr>
          </w:tbl>
          <w:p w:rsidR="008C1EF4" w:rsidRDefault="000D3564">
            <w:pPr>
              <w:spacing w:line="360" w:lineRule="auto"/>
              <w:ind w:firstLineChars="200" w:firstLine="480"/>
              <w:rPr>
                <w:kern w:val="0"/>
                <w:sz w:val="24"/>
              </w:rPr>
            </w:pPr>
            <w:r>
              <w:rPr>
                <w:rFonts w:hint="eastAsia"/>
                <w:kern w:val="0"/>
                <w:sz w:val="24"/>
              </w:rPr>
              <w:t>有上述计算可知，项目印花（含浆料调配）、烘干定型过程中有组织</w:t>
            </w:r>
            <w:r>
              <w:rPr>
                <w:rFonts w:hint="eastAsia"/>
                <w:kern w:val="0"/>
                <w:sz w:val="24"/>
              </w:rPr>
              <w:t>VOCs</w:t>
            </w:r>
            <w:r>
              <w:rPr>
                <w:rFonts w:hint="eastAsia"/>
                <w:kern w:val="0"/>
                <w:sz w:val="24"/>
              </w:rPr>
              <w:t>产生量为</w:t>
            </w:r>
            <w:r>
              <w:rPr>
                <w:rFonts w:hint="eastAsia"/>
                <w:kern w:val="0"/>
                <w:sz w:val="24"/>
              </w:rPr>
              <w:t>0.40082t/a</w:t>
            </w:r>
            <w:r>
              <w:rPr>
                <w:rFonts w:hint="eastAsia"/>
                <w:kern w:val="0"/>
                <w:sz w:val="24"/>
              </w:rPr>
              <w:t>，产生速率</w:t>
            </w:r>
            <w:r>
              <w:rPr>
                <w:rFonts w:hint="eastAsia"/>
                <w:kern w:val="0"/>
                <w:sz w:val="24"/>
              </w:rPr>
              <w:t>0.167kg/h</w:t>
            </w:r>
            <w:r>
              <w:rPr>
                <w:rFonts w:hint="eastAsia"/>
                <w:kern w:val="0"/>
                <w:sz w:val="24"/>
              </w:rPr>
              <w:t>。印花、烘干工序废气经活性炭吸附加催化燃烧处理处理后经</w:t>
            </w:r>
            <w:r>
              <w:rPr>
                <w:rFonts w:hint="eastAsia"/>
                <w:kern w:val="0"/>
                <w:sz w:val="24"/>
              </w:rPr>
              <w:t>1</w:t>
            </w:r>
            <w:r>
              <w:rPr>
                <w:rFonts w:hint="eastAsia"/>
                <w:kern w:val="0"/>
                <w:sz w:val="24"/>
              </w:rPr>
              <w:t>根</w:t>
            </w:r>
            <w:r>
              <w:rPr>
                <w:rFonts w:hint="eastAsia"/>
                <w:kern w:val="0"/>
                <w:sz w:val="24"/>
              </w:rPr>
              <w:t>15m</w:t>
            </w:r>
            <w:r>
              <w:rPr>
                <w:rFonts w:hint="eastAsia"/>
                <w:kern w:val="0"/>
                <w:sz w:val="24"/>
              </w:rPr>
              <w:t>高</w:t>
            </w:r>
            <w:r>
              <w:rPr>
                <w:rFonts w:hint="eastAsia"/>
                <w:sz w:val="24"/>
              </w:rPr>
              <w:t>DA001</w:t>
            </w:r>
            <w:r>
              <w:rPr>
                <w:rFonts w:hint="eastAsia"/>
                <w:kern w:val="0"/>
                <w:sz w:val="24"/>
              </w:rPr>
              <w:t>排气筒排放，设置总风机风量</w:t>
            </w:r>
            <w:r>
              <w:rPr>
                <w:rFonts w:hint="eastAsia"/>
                <w:kern w:val="0"/>
                <w:sz w:val="24"/>
              </w:rPr>
              <w:t>4000m</w:t>
            </w:r>
            <w:r>
              <w:rPr>
                <w:rFonts w:hint="eastAsia"/>
                <w:kern w:val="0"/>
                <w:sz w:val="24"/>
                <w:vertAlign w:val="superscript"/>
              </w:rPr>
              <w:t>3</w:t>
            </w:r>
            <w:r>
              <w:rPr>
                <w:rFonts w:hint="eastAsia"/>
                <w:kern w:val="0"/>
                <w:sz w:val="24"/>
              </w:rPr>
              <w:t>/h</w:t>
            </w:r>
            <w:r>
              <w:rPr>
                <w:rFonts w:hint="eastAsia"/>
                <w:kern w:val="0"/>
                <w:sz w:val="24"/>
              </w:rPr>
              <w:t>。活性炭吸附加催化燃烧</w:t>
            </w:r>
            <w:r>
              <w:rPr>
                <w:rFonts w:hint="eastAsia"/>
                <w:kern w:val="0"/>
                <w:sz w:val="24"/>
              </w:rPr>
              <w:t>VOCs</w:t>
            </w:r>
            <w:r>
              <w:rPr>
                <w:rFonts w:hint="eastAsia"/>
                <w:kern w:val="0"/>
                <w:sz w:val="24"/>
              </w:rPr>
              <w:t>去除效率按</w:t>
            </w:r>
            <w:r>
              <w:rPr>
                <w:rFonts w:hint="eastAsia"/>
                <w:kern w:val="0"/>
                <w:sz w:val="24"/>
              </w:rPr>
              <w:t>90%</w:t>
            </w:r>
            <w:r>
              <w:rPr>
                <w:rFonts w:hint="eastAsia"/>
                <w:kern w:val="0"/>
                <w:sz w:val="24"/>
              </w:rPr>
              <w:t>。则</w:t>
            </w:r>
            <w:r>
              <w:rPr>
                <w:rFonts w:hint="eastAsia"/>
                <w:kern w:val="0"/>
                <w:sz w:val="24"/>
              </w:rPr>
              <w:t>VOCs</w:t>
            </w:r>
            <w:r>
              <w:rPr>
                <w:rFonts w:hint="eastAsia"/>
                <w:kern w:val="0"/>
                <w:sz w:val="24"/>
              </w:rPr>
              <w:t>的产生浓度为</w:t>
            </w:r>
            <w:r>
              <w:rPr>
                <w:rFonts w:hint="eastAsia"/>
                <w:kern w:val="0"/>
                <w:sz w:val="24"/>
              </w:rPr>
              <w:t>41.75mg/m</w:t>
            </w:r>
            <w:r>
              <w:rPr>
                <w:rFonts w:hint="eastAsia"/>
                <w:kern w:val="0"/>
                <w:sz w:val="24"/>
                <w:vertAlign w:val="superscript"/>
              </w:rPr>
              <w:t>3</w:t>
            </w:r>
            <w:r>
              <w:rPr>
                <w:rFonts w:hint="eastAsia"/>
                <w:kern w:val="0"/>
                <w:sz w:val="24"/>
              </w:rPr>
              <w:t>，处理后</w:t>
            </w:r>
            <w:r>
              <w:rPr>
                <w:rFonts w:hint="eastAsia"/>
                <w:kern w:val="0"/>
                <w:sz w:val="24"/>
              </w:rPr>
              <w:t>VOCs</w:t>
            </w:r>
            <w:r>
              <w:rPr>
                <w:rFonts w:hint="eastAsia"/>
                <w:kern w:val="0"/>
                <w:sz w:val="24"/>
              </w:rPr>
              <w:t>的排放量为</w:t>
            </w:r>
            <w:r>
              <w:rPr>
                <w:rFonts w:hint="eastAsia"/>
                <w:kern w:val="0"/>
                <w:sz w:val="24"/>
              </w:rPr>
              <w:t>0.04t/a</w:t>
            </w:r>
            <w:r>
              <w:rPr>
                <w:rFonts w:hint="eastAsia"/>
                <w:kern w:val="0"/>
                <w:sz w:val="24"/>
              </w:rPr>
              <w:t>，排放速率为</w:t>
            </w:r>
            <w:r>
              <w:rPr>
                <w:rFonts w:hint="eastAsia"/>
                <w:kern w:val="0"/>
                <w:sz w:val="24"/>
              </w:rPr>
              <w:t>0.017kg/h</w:t>
            </w:r>
            <w:r>
              <w:rPr>
                <w:rFonts w:hint="eastAsia"/>
                <w:kern w:val="0"/>
                <w:sz w:val="24"/>
              </w:rPr>
              <w:t>，排放浓度</w:t>
            </w:r>
            <w:r>
              <w:rPr>
                <w:rFonts w:hint="eastAsia"/>
                <w:kern w:val="0"/>
                <w:sz w:val="24"/>
              </w:rPr>
              <w:t>4.18mg/m</w:t>
            </w:r>
            <w:r>
              <w:rPr>
                <w:rFonts w:hint="eastAsia"/>
                <w:kern w:val="0"/>
                <w:sz w:val="24"/>
                <w:vertAlign w:val="superscript"/>
              </w:rPr>
              <w:t>3</w:t>
            </w:r>
            <w:r>
              <w:rPr>
                <w:rFonts w:hint="eastAsia"/>
                <w:kern w:val="0"/>
                <w:sz w:val="24"/>
              </w:rPr>
              <w:t>。</w:t>
            </w:r>
          </w:p>
          <w:p w:rsidR="008C1EF4" w:rsidRDefault="000D3564">
            <w:pPr>
              <w:spacing w:line="360" w:lineRule="auto"/>
              <w:ind w:firstLineChars="200" w:firstLine="480"/>
              <w:rPr>
                <w:sz w:val="24"/>
              </w:rPr>
            </w:pPr>
            <w:r>
              <w:rPr>
                <w:rFonts w:hint="eastAsia"/>
                <w:kern w:val="0"/>
                <w:sz w:val="24"/>
              </w:rPr>
              <w:t>处理后</w:t>
            </w:r>
            <w:r>
              <w:rPr>
                <w:kern w:val="0"/>
                <w:sz w:val="24"/>
              </w:rPr>
              <w:t>VOCs</w:t>
            </w:r>
            <w:r>
              <w:rPr>
                <w:rFonts w:hint="eastAsia"/>
                <w:kern w:val="0"/>
                <w:sz w:val="24"/>
              </w:rPr>
              <w:t>的排放浓度和排放速率能够满足</w:t>
            </w:r>
            <w:r>
              <w:rPr>
                <w:rFonts w:hint="eastAsia"/>
                <w:sz w:val="24"/>
              </w:rPr>
              <w:t>《挥发性有机物排放标准第</w:t>
            </w:r>
            <w:r>
              <w:rPr>
                <w:sz w:val="24"/>
              </w:rPr>
              <w:t>7</w:t>
            </w:r>
            <w:r>
              <w:rPr>
                <w:rFonts w:hint="eastAsia"/>
                <w:sz w:val="24"/>
              </w:rPr>
              <w:t>部分：其他行业》（</w:t>
            </w:r>
            <w:r>
              <w:rPr>
                <w:sz w:val="24"/>
              </w:rPr>
              <w:t>DB37/2801.7-2019</w:t>
            </w:r>
            <w:r>
              <w:rPr>
                <w:rFonts w:hint="eastAsia"/>
                <w:sz w:val="24"/>
              </w:rPr>
              <w:t>）表</w:t>
            </w:r>
            <w:r>
              <w:rPr>
                <w:sz w:val="24"/>
              </w:rPr>
              <w:t>1</w:t>
            </w:r>
            <w:r>
              <w:rPr>
                <w:rFonts w:hint="eastAsia"/>
                <w:sz w:val="24"/>
              </w:rPr>
              <w:t>中纺织行业</w:t>
            </w:r>
            <w:r>
              <w:rPr>
                <w:sz w:val="24"/>
              </w:rPr>
              <w:t>Ⅱ</w:t>
            </w:r>
            <w:r>
              <w:rPr>
                <w:rFonts w:hint="eastAsia"/>
                <w:sz w:val="24"/>
              </w:rPr>
              <w:t>时段限值要求</w:t>
            </w:r>
            <w:r>
              <w:rPr>
                <w:kern w:val="0"/>
                <w:sz w:val="24"/>
              </w:rPr>
              <w:t>VOCs</w:t>
            </w:r>
            <w:r>
              <w:rPr>
                <w:rFonts w:hint="eastAsia"/>
                <w:kern w:val="0"/>
                <w:sz w:val="24"/>
              </w:rPr>
              <w:lastRenderedPageBreak/>
              <w:t>排放浓度</w:t>
            </w:r>
            <w:r>
              <w:rPr>
                <w:rFonts w:hint="eastAsia"/>
                <w:kern w:val="0"/>
                <w:sz w:val="24"/>
              </w:rPr>
              <w:t>40</w:t>
            </w:r>
            <w:r>
              <w:rPr>
                <w:kern w:val="0"/>
                <w:sz w:val="24"/>
              </w:rPr>
              <w:t>mg/m</w:t>
            </w:r>
            <w:r>
              <w:rPr>
                <w:kern w:val="0"/>
                <w:sz w:val="24"/>
                <w:vertAlign w:val="superscript"/>
              </w:rPr>
              <w:t>3</w:t>
            </w:r>
            <w:r>
              <w:rPr>
                <w:rFonts w:hint="eastAsia"/>
                <w:kern w:val="0"/>
                <w:sz w:val="24"/>
              </w:rPr>
              <w:t>、排放速率</w:t>
            </w:r>
            <w:r>
              <w:rPr>
                <w:rFonts w:hint="eastAsia"/>
                <w:kern w:val="0"/>
                <w:sz w:val="24"/>
              </w:rPr>
              <w:t>3.0kg/h</w:t>
            </w:r>
            <w:r>
              <w:rPr>
                <w:rFonts w:hint="eastAsia"/>
                <w:kern w:val="0"/>
                <w:sz w:val="24"/>
              </w:rPr>
              <w:t>限值要求</w:t>
            </w:r>
            <w:r>
              <w:rPr>
                <w:sz w:val="24"/>
                <w:szCs w:val="32"/>
              </w:rPr>
              <w:t>。</w:t>
            </w:r>
          </w:p>
          <w:p w:rsidR="008C1EF4" w:rsidRDefault="000D3564">
            <w:pPr>
              <w:pStyle w:val="a8"/>
              <w:spacing w:line="360" w:lineRule="auto"/>
              <w:ind w:firstLine="480"/>
              <w:jc w:val="both"/>
              <w:rPr>
                <w:sz w:val="24"/>
              </w:rPr>
            </w:pPr>
            <w:r>
              <w:rPr>
                <w:rFonts w:hint="eastAsia"/>
                <w:sz w:val="24"/>
              </w:rPr>
              <w:t>（</w:t>
            </w:r>
            <w:r>
              <w:rPr>
                <w:rFonts w:hint="eastAsia"/>
                <w:sz w:val="24"/>
              </w:rPr>
              <w:t>2</w:t>
            </w:r>
            <w:r>
              <w:rPr>
                <w:rFonts w:hint="eastAsia"/>
                <w:sz w:val="24"/>
              </w:rPr>
              <w:t>）污水处理站恶臭</w:t>
            </w:r>
          </w:p>
          <w:p w:rsidR="008C1EF4" w:rsidRDefault="000D3564">
            <w:pPr>
              <w:pStyle w:val="a8"/>
              <w:spacing w:line="360" w:lineRule="auto"/>
              <w:ind w:firstLine="480"/>
              <w:jc w:val="both"/>
            </w:pPr>
            <w:r>
              <w:rPr>
                <w:rFonts w:hint="eastAsia"/>
                <w:bCs/>
                <w:sz w:val="24"/>
              </w:rPr>
              <w:t>本项目污水站废水处理过程会产生臭气、</w:t>
            </w:r>
            <w:r>
              <w:rPr>
                <w:rFonts w:hint="eastAsia"/>
                <w:bCs/>
                <w:sz w:val="24"/>
              </w:rPr>
              <w:t>NH</w:t>
            </w:r>
            <w:r>
              <w:rPr>
                <w:rFonts w:hint="eastAsia"/>
                <w:bCs/>
                <w:sz w:val="24"/>
                <w:vertAlign w:val="subscript"/>
              </w:rPr>
              <w:t>3</w:t>
            </w:r>
            <w:r>
              <w:rPr>
                <w:rFonts w:hint="eastAsia"/>
                <w:bCs/>
                <w:sz w:val="24"/>
              </w:rPr>
              <w:t>、</w:t>
            </w:r>
            <w:r>
              <w:rPr>
                <w:rFonts w:hint="eastAsia"/>
                <w:bCs/>
                <w:sz w:val="24"/>
              </w:rPr>
              <w:t>H</w:t>
            </w:r>
            <w:r>
              <w:rPr>
                <w:rFonts w:hint="eastAsia"/>
                <w:bCs/>
                <w:sz w:val="24"/>
                <w:vertAlign w:val="subscript"/>
              </w:rPr>
              <w:t>2</w:t>
            </w:r>
            <w:r>
              <w:rPr>
                <w:rFonts w:hint="eastAsia"/>
                <w:bCs/>
                <w:sz w:val="24"/>
              </w:rPr>
              <w:t>S</w:t>
            </w:r>
            <w:r>
              <w:rPr>
                <w:rFonts w:hint="eastAsia"/>
                <w:bCs/>
                <w:sz w:val="24"/>
              </w:rPr>
              <w:t>等废气。本项目污水站为地上式，池体加盖密闭，产生的少量臭气、</w:t>
            </w:r>
            <w:r>
              <w:rPr>
                <w:rFonts w:hint="eastAsia"/>
                <w:bCs/>
                <w:sz w:val="24"/>
              </w:rPr>
              <w:t>NH</w:t>
            </w:r>
            <w:r>
              <w:rPr>
                <w:rFonts w:hint="eastAsia"/>
                <w:bCs/>
                <w:sz w:val="24"/>
                <w:vertAlign w:val="subscript"/>
              </w:rPr>
              <w:t>3</w:t>
            </w:r>
            <w:r>
              <w:rPr>
                <w:rFonts w:hint="eastAsia"/>
                <w:bCs/>
                <w:sz w:val="24"/>
              </w:rPr>
              <w:t>、</w:t>
            </w:r>
            <w:r>
              <w:rPr>
                <w:rFonts w:hint="eastAsia"/>
                <w:bCs/>
                <w:sz w:val="24"/>
              </w:rPr>
              <w:t>H</w:t>
            </w:r>
            <w:r>
              <w:rPr>
                <w:rFonts w:hint="eastAsia"/>
                <w:bCs/>
                <w:sz w:val="24"/>
                <w:vertAlign w:val="subscript"/>
              </w:rPr>
              <w:t>2</w:t>
            </w:r>
            <w:r>
              <w:rPr>
                <w:rFonts w:hint="eastAsia"/>
                <w:bCs/>
                <w:sz w:val="24"/>
              </w:rPr>
              <w:t>S</w:t>
            </w:r>
            <w:r>
              <w:rPr>
                <w:rFonts w:hint="eastAsia"/>
                <w:bCs/>
                <w:sz w:val="24"/>
              </w:rPr>
              <w:t>经集气罩收集后通过</w:t>
            </w:r>
            <w:r>
              <w:rPr>
                <w:rFonts w:hint="eastAsia"/>
                <w:bCs/>
                <w:sz w:val="24"/>
              </w:rPr>
              <w:t>15m</w:t>
            </w:r>
            <w:r>
              <w:rPr>
                <w:rFonts w:hint="eastAsia"/>
                <w:bCs/>
                <w:sz w:val="24"/>
              </w:rPr>
              <w:t>高</w:t>
            </w:r>
            <w:r>
              <w:rPr>
                <w:rFonts w:hint="eastAsia"/>
                <w:bCs/>
                <w:sz w:val="24"/>
              </w:rPr>
              <w:t>DA002</w:t>
            </w:r>
            <w:r>
              <w:rPr>
                <w:rFonts w:hint="eastAsia"/>
                <w:bCs/>
                <w:sz w:val="24"/>
              </w:rPr>
              <w:t>排气筒排放。</w:t>
            </w:r>
            <w:r>
              <w:rPr>
                <w:sz w:val="24"/>
              </w:rPr>
              <w:t>根据美国</w:t>
            </w:r>
            <w:r>
              <w:rPr>
                <w:sz w:val="24"/>
              </w:rPr>
              <w:t>EPA</w:t>
            </w:r>
            <w:r>
              <w:rPr>
                <w:sz w:val="24"/>
              </w:rPr>
              <w:t>对城市污水处理厂恶臭污染物产生情况的研究，即每处理</w:t>
            </w:r>
            <w:r>
              <w:rPr>
                <w:sz w:val="24"/>
              </w:rPr>
              <w:t>1g</w:t>
            </w:r>
            <w:r>
              <w:rPr>
                <w:sz w:val="24"/>
              </w:rPr>
              <w:t>的</w:t>
            </w:r>
            <w:r>
              <w:rPr>
                <w:sz w:val="24"/>
              </w:rPr>
              <w:t>BOD</w:t>
            </w:r>
            <w:r>
              <w:rPr>
                <w:rFonts w:hint="eastAsia"/>
                <w:sz w:val="24"/>
                <w:vertAlign w:val="subscript"/>
              </w:rPr>
              <w:t>5</w:t>
            </w:r>
            <w:r>
              <w:rPr>
                <w:sz w:val="24"/>
              </w:rPr>
              <w:t>，可产生</w:t>
            </w:r>
            <w:r>
              <w:rPr>
                <w:sz w:val="24"/>
              </w:rPr>
              <w:t>0.0031g NH</w:t>
            </w:r>
            <w:r>
              <w:rPr>
                <w:sz w:val="24"/>
                <w:vertAlign w:val="subscript"/>
              </w:rPr>
              <w:t>3</w:t>
            </w:r>
            <w:r>
              <w:rPr>
                <w:sz w:val="24"/>
              </w:rPr>
              <w:t>和</w:t>
            </w:r>
            <w:r>
              <w:rPr>
                <w:sz w:val="24"/>
              </w:rPr>
              <w:t>0.00012g H</w:t>
            </w:r>
            <w:r>
              <w:rPr>
                <w:sz w:val="24"/>
                <w:vertAlign w:val="subscript"/>
              </w:rPr>
              <w:t>2</w:t>
            </w:r>
            <w:r>
              <w:rPr>
                <w:sz w:val="24"/>
              </w:rPr>
              <w:t>S</w:t>
            </w:r>
            <w:r>
              <w:rPr>
                <w:sz w:val="24"/>
              </w:rPr>
              <w:t>，根据该经验公式核算，本项目污水处理站连续运行，处理水量约</w:t>
            </w:r>
            <w:r>
              <w:rPr>
                <w:rFonts w:hint="eastAsia"/>
                <w:sz w:val="24"/>
              </w:rPr>
              <w:t>1890</w:t>
            </w:r>
            <w:r>
              <w:rPr>
                <w:sz w:val="24"/>
              </w:rPr>
              <w:t>m</w:t>
            </w:r>
            <w:r>
              <w:rPr>
                <w:sz w:val="24"/>
                <w:vertAlign w:val="superscript"/>
              </w:rPr>
              <w:t>3</w:t>
            </w:r>
            <w:r>
              <w:rPr>
                <w:sz w:val="24"/>
              </w:rPr>
              <w:t>/</w:t>
            </w:r>
            <w:r>
              <w:rPr>
                <w:rFonts w:hint="eastAsia"/>
                <w:sz w:val="24"/>
              </w:rPr>
              <w:t>a</w:t>
            </w:r>
            <w:r>
              <w:rPr>
                <w:sz w:val="24"/>
              </w:rPr>
              <w:t>，</w:t>
            </w:r>
            <w:r>
              <w:rPr>
                <w:sz w:val="24"/>
              </w:rPr>
              <w:t>BOD</w:t>
            </w:r>
            <w:r>
              <w:rPr>
                <w:sz w:val="24"/>
                <w:vertAlign w:val="subscript"/>
              </w:rPr>
              <w:t>5</w:t>
            </w:r>
            <w:r>
              <w:rPr>
                <w:sz w:val="24"/>
              </w:rPr>
              <w:t>进、出水水质分别为</w:t>
            </w:r>
            <w:r>
              <w:rPr>
                <w:rFonts w:hint="eastAsia"/>
                <w:sz w:val="24"/>
              </w:rPr>
              <w:t>300</w:t>
            </w:r>
            <w:r>
              <w:rPr>
                <w:sz w:val="24"/>
              </w:rPr>
              <w:t>mg/L</w:t>
            </w:r>
            <w:r>
              <w:rPr>
                <w:sz w:val="24"/>
              </w:rPr>
              <w:t>和</w:t>
            </w:r>
            <w:r>
              <w:rPr>
                <w:rFonts w:hint="eastAsia"/>
                <w:sz w:val="24"/>
              </w:rPr>
              <w:t>48</w:t>
            </w:r>
            <w:r>
              <w:rPr>
                <w:sz w:val="24"/>
              </w:rPr>
              <w:t>mg/L</w:t>
            </w:r>
            <w:r>
              <w:rPr>
                <w:sz w:val="24"/>
              </w:rPr>
              <w:t>，</w:t>
            </w:r>
            <w:r>
              <w:rPr>
                <w:rFonts w:hint="eastAsia"/>
                <w:sz w:val="24"/>
              </w:rPr>
              <w:t>则</w:t>
            </w:r>
            <w:r>
              <w:rPr>
                <w:sz w:val="24"/>
              </w:rPr>
              <w:t>污水处理站</w:t>
            </w:r>
            <w:r>
              <w:rPr>
                <w:sz w:val="24"/>
              </w:rPr>
              <w:t>NH</w:t>
            </w:r>
            <w:r>
              <w:rPr>
                <w:sz w:val="24"/>
                <w:vertAlign w:val="subscript"/>
              </w:rPr>
              <w:t>3</w:t>
            </w:r>
            <w:r>
              <w:rPr>
                <w:sz w:val="24"/>
              </w:rPr>
              <w:t>、</w:t>
            </w:r>
            <w:r>
              <w:rPr>
                <w:sz w:val="24"/>
              </w:rPr>
              <w:t>H</w:t>
            </w:r>
            <w:r>
              <w:rPr>
                <w:sz w:val="24"/>
                <w:vertAlign w:val="subscript"/>
              </w:rPr>
              <w:t>2</w:t>
            </w:r>
            <w:r>
              <w:rPr>
                <w:sz w:val="24"/>
              </w:rPr>
              <w:t>S</w:t>
            </w:r>
            <w:r>
              <w:rPr>
                <w:sz w:val="24"/>
              </w:rPr>
              <w:t>产生量约</w:t>
            </w:r>
            <w:r>
              <w:rPr>
                <w:rFonts w:hint="eastAsia"/>
                <w:sz w:val="24"/>
              </w:rPr>
              <w:t>为</w:t>
            </w:r>
            <w:r>
              <w:rPr>
                <w:rFonts w:hint="eastAsia"/>
                <w:sz w:val="24"/>
              </w:rPr>
              <w:t>0.0015t/a</w:t>
            </w:r>
            <w:r>
              <w:rPr>
                <w:sz w:val="24"/>
              </w:rPr>
              <w:t>、</w:t>
            </w:r>
            <w:r>
              <w:rPr>
                <w:rFonts w:hint="eastAsia"/>
                <w:sz w:val="24"/>
              </w:rPr>
              <w:t>0.00006t/a</w:t>
            </w:r>
            <w:r>
              <w:rPr>
                <w:rFonts w:hint="eastAsia"/>
                <w:sz w:val="24"/>
              </w:rPr>
              <w:t>。收集效率</w:t>
            </w:r>
            <w:r>
              <w:rPr>
                <w:rFonts w:hint="eastAsia"/>
                <w:sz w:val="24"/>
              </w:rPr>
              <w:t>90%</w:t>
            </w:r>
            <w:r>
              <w:rPr>
                <w:rFonts w:hint="eastAsia"/>
                <w:sz w:val="24"/>
              </w:rPr>
              <w:t>，则有组织</w:t>
            </w:r>
            <w:r>
              <w:rPr>
                <w:sz w:val="24"/>
              </w:rPr>
              <w:t>NH</w:t>
            </w:r>
            <w:r>
              <w:rPr>
                <w:sz w:val="24"/>
                <w:vertAlign w:val="subscript"/>
              </w:rPr>
              <w:t>3</w:t>
            </w:r>
            <w:r>
              <w:rPr>
                <w:sz w:val="24"/>
              </w:rPr>
              <w:t>、</w:t>
            </w:r>
            <w:r>
              <w:rPr>
                <w:sz w:val="24"/>
              </w:rPr>
              <w:t>H</w:t>
            </w:r>
            <w:r>
              <w:rPr>
                <w:sz w:val="24"/>
                <w:vertAlign w:val="subscript"/>
              </w:rPr>
              <w:t>2</w:t>
            </w:r>
            <w:r>
              <w:rPr>
                <w:sz w:val="24"/>
              </w:rPr>
              <w:t>S</w:t>
            </w:r>
            <w:r>
              <w:rPr>
                <w:sz w:val="24"/>
              </w:rPr>
              <w:t>产生量</w:t>
            </w:r>
            <w:r>
              <w:rPr>
                <w:rFonts w:hint="eastAsia"/>
                <w:sz w:val="24"/>
              </w:rPr>
              <w:t>分别为</w:t>
            </w:r>
            <w:r>
              <w:rPr>
                <w:rFonts w:hint="eastAsia"/>
                <w:sz w:val="24"/>
              </w:rPr>
              <w:t>0.00135t/a</w:t>
            </w:r>
            <w:r>
              <w:rPr>
                <w:sz w:val="24"/>
              </w:rPr>
              <w:t>、</w:t>
            </w:r>
            <w:r>
              <w:rPr>
                <w:rFonts w:hint="eastAsia"/>
                <w:sz w:val="24"/>
              </w:rPr>
              <w:t>0.000054t/a</w:t>
            </w:r>
            <w:r>
              <w:rPr>
                <w:rFonts w:hint="eastAsia"/>
                <w:sz w:val="24"/>
              </w:rPr>
              <w:t>，产生速率分别为</w:t>
            </w:r>
            <w:r>
              <w:rPr>
                <w:rFonts w:hint="eastAsia"/>
                <w:sz w:val="24"/>
              </w:rPr>
              <w:t>0.0005625kg/h</w:t>
            </w:r>
            <w:r>
              <w:rPr>
                <w:rFonts w:hint="eastAsia"/>
                <w:sz w:val="24"/>
              </w:rPr>
              <w:t>、</w:t>
            </w:r>
            <w:r>
              <w:rPr>
                <w:rFonts w:hint="eastAsia"/>
                <w:sz w:val="24"/>
              </w:rPr>
              <w:t>0.0000225kg/h</w:t>
            </w:r>
            <w:r>
              <w:rPr>
                <w:rFonts w:hint="eastAsia"/>
                <w:sz w:val="24"/>
              </w:rPr>
              <w:t>，风机量</w:t>
            </w:r>
            <w:r>
              <w:rPr>
                <w:rFonts w:hint="eastAsia"/>
                <w:sz w:val="24"/>
              </w:rPr>
              <w:t>1000m</w:t>
            </w:r>
            <w:r>
              <w:rPr>
                <w:rFonts w:hint="eastAsia"/>
                <w:sz w:val="24"/>
                <w:vertAlign w:val="superscript"/>
              </w:rPr>
              <w:t>3</w:t>
            </w:r>
            <w:r>
              <w:rPr>
                <w:rFonts w:hint="eastAsia"/>
                <w:sz w:val="24"/>
              </w:rPr>
              <w:t>/h</w:t>
            </w:r>
            <w:r>
              <w:rPr>
                <w:rFonts w:hint="eastAsia"/>
                <w:sz w:val="24"/>
              </w:rPr>
              <w:t>，经生物过滤后排放，生物过滤效率</w:t>
            </w:r>
            <w:r>
              <w:rPr>
                <w:rFonts w:hint="eastAsia"/>
                <w:sz w:val="24"/>
              </w:rPr>
              <w:t>90%</w:t>
            </w:r>
            <w:r>
              <w:rPr>
                <w:rFonts w:hint="eastAsia"/>
                <w:sz w:val="24"/>
              </w:rPr>
              <w:t>，污</w:t>
            </w:r>
            <w:r>
              <w:rPr>
                <w:rFonts w:hint="eastAsia"/>
                <w:bCs/>
                <w:sz w:val="24"/>
              </w:rPr>
              <w:t>水站年运营时间</w:t>
            </w:r>
            <w:r>
              <w:rPr>
                <w:rFonts w:hint="eastAsia"/>
                <w:bCs/>
                <w:sz w:val="24"/>
              </w:rPr>
              <w:t>300</w:t>
            </w:r>
            <w:r>
              <w:rPr>
                <w:rFonts w:hint="eastAsia"/>
                <w:bCs/>
                <w:sz w:val="24"/>
              </w:rPr>
              <w:t>天，则</w:t>
            </w:r>
            <w:r>
              <w:rPr>
                <w:rFonts w:hint="eastAsia"/>
                <w:sz w:val="24"/>
              </w:rPr>
              <w:t>处理后</w:t>
            </w:r>
            <w:r>
              <w:rPr>
                <w:sz w:val="24"/>
              </w:rPr>
              <w:t>NH</w:t>
            </w:r>
            <w:r>
              <w:rPr>
                <w:sz w:val="24"/>
                <w:vertAlign w:val="subscript"/>
              </w:rPr>
              <w:t>3</w:t>
            </w:r>
            <w:r>
              <w:rPr>
                <w:sz w:val="24"/>
              </w:rPr>
              <w:t>、</w:t>
            </w:r>
            <w:r>
              <w:rPr>
                <w:sz w:val="24"/>
              </w:rPr>
              <w:t>H</w:t>
            </w:r>
            <w:r>
              <w:rPr>
                <w:sz w:val="24"/>
                <w:vertAlign w:val="subscript"/>
              </w:rPr>
              <w:t>2</w:t>
            </w:r>
            <w:r>
              <w:rPr>
                <w:sz w:val="24"/>
              </w:rPr>
              <w:t>S</w:t>
            </w:r>
            <w:r>
              <w:rPr>
                <w:rFonts w:hint="eastAsia"/>
                <w:sz w:val="24"/>
              </w:rPr>
              <w:t>的排放量分别为</w:t>
            </w:r>
            <w:r>
              <w:rPr>
                <w:rFonts w:hint="eastAsia"/>
                <w:sz w:val="24"/>
              </w:rPr>
              <w:t>0.000135t/a</w:t>
            </w:r>
            <w:r>
              <w:rPr>
                <w:sz w:val="24"/>
              </w:rPr>
              <w:t>、</w:t>
            </w:r>
            <w:r>
              <w:rPr>
                <w:rFonts w:hint="eastAsia"/>
                <w:sz w:val="24"/>
              </w:rPr>
              <w:t>0.0000054t/a</w:t>
            </w:r>
            <w:r>
              <w:rPr>
                <w:rFonts w:hint="eastAsia"/>
                <w:sz w:val="24"/>
              </w:rPr>
              <w:t>，排放速率分别为</w:t>
            </w:r>
            <w:r>
              <w:rPr>
                <w:rFonts w:hint="eastAsia"/>
                <w:sz w:val="24"/>
              </w:rPr>
              <w:t>0.00005625kg/h</w:t>
            </w:r>
            <w:r>
              <w:rPr>
                <w:rFonts w:hint="eastAsia"/>
                <w:sz w:val="24"/>
              </w:rPr>
              <w:t>、</w:t>
            </w:r>
            <w:r>
              <w:rPr>
                <w:rFonts w:hint="eastAsia"/>
                <w:sz w:val="24"/>
              </w:rPr>
              <w:t>0.00000225kg/h</w:t>
            </w:r>
            <w:r>
              <w:rPr>
                <w:rFonts w:hint="eastAsia"/>
                <w:sz w:val="24"/>
              </w:rPr>
              <w:t>，</w:t>
            </w:r>
            <w:r>
              <w:rPr>
                <w:sz w:val="24"/>
              </w:rPr>
              <w:t>NH</w:t>
            </w:r>
            <w:r>
              <w:rPr>
                <w:sz w:val="24"/>
                <w:vertAlign w:val="subscript"/>
              </w:rPr>
              <w:t>3</w:t>
            </w:r>
            <w:r>
              <w:rPr>
                <w:sz w:val="24"/>
              </w:rPr>
              <w:t>、</w:t>
            </w:r>
            <w:r>
              <w:rPr>
                <w:sz w:val="24"/>
              </w:rPr>
              <w:t>H</w:t>
            </w:r>
            <w:r>
              <w:rPr>
                <w:sz w:val="24"/>
                <w:vertAlign w:val="subscript"/>
              </w:rPr>
              <w:t>2</w:t>
            </w:r>
            <w:r>
              <w:rPr>
                <w:sz w:val="24"/>
              </w:rPr>
              <w:t>S</w:t>
            </w:r>
            <w:r>
              <w:rPr>
                <w:rFonts w:hint="eastAsia"/>
                <w:sz w:val="24"/>
              </w:rPr>
              <w:t>的排放浓度分别为</w:t>
            </w:r>
            <w:r>
              <w:rPr>
                <w:rFonts w:hint="eastAsia"/>
                <w:sz w:val="24"/>
              </w:rPr>
              <w:t>0.056</w:t>
            </w:r>
            <w:r>
              <w:rPr>
                <w:rFonts w:hint="eastAsia"/>
                <w:bCs/>
                <w:sz w:val="24"/>
              </w:rPr>
              <w:t>mg/m</w:t>
            </w:r>
            <w:r>
              <w:rPr>
                <w:rFonts w:hint="eastAsia"/>
                <w:bCs/>
                <w:sz w:val="24"/>
                <w:vertAlign w:val="superscript"/>
              </w:rPr>
              <w:t>3</w:t>
            </w:r>
            <w:r>
              <w:rPr>
                <w:rFonts w:hint="eastAsia"/>
                <w:bCs/>
                <w:sz w:val="24"/>
              </w:rPr>
              <w:t>、</w:t>
            </w:r>
            <w:r>
              <w:rPr>
                <w:rFonts w:hint="eastAsia"/>
                <w:bCs/>
                <w:sz w:val="24"/>
              </w:rPr>
              <w:t>0.0023mg/m</w:t>
            </w:r>
            <w:r>
              <w:rPr>
                <w:rFonts w:hint="eastAsia"/>
                <w:bCs/>
                <w:sz w:val="24"/>
                <w:vertAlign w:val="superscript"/>
              </w:rPr>
              <w:t>3</w:t>
            </w:r>
            <w:r>
              <w:rPr>
                <w:rFonts w:hint="eastAsia"/>
                <w:bCs/>
                <w:sz w:val="24"/>
              </w:rPr>
              <w:t>，处理后氨、硫化氢、臭气浓度的排放</w:t>
            </w:r>
            <w:r>
              <w:rPr>
                <w:rFonts w:hint="eastAsia"/>
                <w:sz w:val="24"/>
              </w:rPr>
              <w:t>能满足</w:t>
            </w:r>
            <w:r>
              <w:rPr>
                <w:bCs/>
                <w:kern w:val="0"/>
                <w:sz w:val="24"/>
                <w:szCs w:val="28"/>
              </w:rPr>
              <w:t>《恶臭污染物排放标准》（</w:t>
            </w:r>
            <w:r>
              <w:rPr>
                <w:bCs/>
                <w:kern w:val="0"/>
                <w:sz w:val="24"/>
                <w:szCs w:val="28"/>
              </w:rPr>
              <w:t>GB 14554-93</w:t>
            </w:r>
            <w:r>
              <w:rPr>
                <w:bCs/>
                <w:kern w:val="0"/>
                <w:sz w:val="24"/>
                <w:szCs w:val="28"/>
              </w:rPr>
              <w:t>）表</w:t>
            </w:r>
            <w:r>
              <w:rPr>
                <w:rFonts w:hint="eastAsia"/>
                <w:bCs/>
                <w:kern w:val="0"/>
                <w:sz w:val="24"/>
                <w:szCs w:val="28"/>
              </w:rPr>
              <w:t>2</w:t>
            </w:r>
            <w:r>
              <w:rPr>
                <w:bCs/>
                <w:kern w:val="0"/>
                <w:sz w:val="24"/>
                <w:szCs w:val="28"/>
              </w:rPr>
              <w:t>要求（</w:t>
            </w:r>
            <w:r>
              <w:rPr>
                <w:sz w:val="24"/>
              </w:rPr>
              <w:t>NH</w:t>
            </w:r>
            <w:r>
              <w:rPr>
                <w:sz w:val="24"/>
                <w:vertAlign w:val="subscript"/>
              </w:rPr>
              <w:t>3</w:t>
            </w:r>
            <w:r>
              <w:rPr>
                <w:rFonts w:hint="eastAsia"/>
                <w:bCs/>
                <w:sz w:val="24"/>
              </w:rPr>
              <w:t>：</w:t>
            </w:r>
            <w:r>
              <w:rPr>
                <w:rFonts w:hint="eastAsia"/>
                <w:bCs/>
                <w:sz w:val="24"/>
              </w:rPr>
              <w:t>4.9kg/h</w:t>
            </w:r>
            <w:r>
              <w:rPr>
                <w:rFonts w:hint="eastAsia"/>
                <w:bCs/>
                <w:sz w:val="24"/>
              </w:rPr>
              <w:t>、</w:t>
            </w:r>
            <w:r>
              <w:rPr>
                <w:sz w:val="24"/>
              </w:rPr>
              <w:t>H</w:t>
            </w:r>
            <w:r>
              <w:rPr>
                <w:sz w:val="24"/>
                <w:vertAlign w:val="subscript"/>
              </w:rPr>
              <w:t>2</w:t>
            </w:r>
            <w:r>
              <w:rPr>
                <w:sz w:val="24"/>
              </w:rPr>
              <w:t>S</w:t>
            </w:r>
            <w:r>
              <w:rPr>
                <w:rFonts w:hint="eastAsia"/>
                <w:sz w:val="24"/>
              </w:rPr>
              <w:t>：</w:t>
            </w:r>
            <w:r>
              <w:rPr>
                <w:rFonts w:hint="eastAsia"/>
                <w:sz w:val="24"/>
              </w:rPr>
              <w:t>0.33</w:t>
            </w:r>
            <w:r>
              <w:rPr>
                <w:rFonts w:hint="eastAsia"/>
                <w:bCs/>
                <w:sz w:val="24"/>
              </w:rPr>
              <w:t>kg/h</w:t>
            </w:r>
            <w:r>
              <w:rPr>
                <w:rFonts w:hint="eastAsia"/>
                <w:bCs/>
                <w:sz w:val="24"/>
              </w:rPr>
              <w:t>、臭气浓度：</w:t>
            </w:r>
            <w:r>
              <w:rPr>
                <w:bCs/>
                <w:kern w:val="0"/>
                <w:sz w:val="24"/>
                <w:szCs w:val="28"/>
              </w:rPr>
              <w:t>2</w:t>
            </w:r>
            <w:r>
              <w:rPr>
                <w:rFonts w:hint="eastAsia"/>
                <w:bCs/>
                <w:kern w:val="0"/>
                <w:sz w:val="24"/>
                <w:szCs w:val="28"/>
              </w:rPr>
              <w:t>00</w:t>
            </w:r>
            <w:r>
              <w:rPr>
                <w:bCs/>
                <w:kern w:val="0"/>
                <w:sz w:val="24"/>
                <w:szCs w:val="28"/>
              </w:rPr>
              <w:t>0</w:t>
            </w:r>
            <w:r>
              <w:rPr>
                <w:rFonts w:hint="eastAsia"/>
                <w:bCs/>
                <w:kern w:val="0"/>
                <w:sz w:val="24"/>
                <w:szCs w:val="28"/>
              </w:rPr>
              <w:t>（</w:t>
            </w:r>
            <w:r>
              <w:rPr>
                <w:bCs/>
                <w:kern w:val="0"/>
                <w:sz w:val="24"/>
                <w:szCs w:val="28"/>
              </w:rPr>
              <w:t>无量纲</w:t>
            </w:r>
            <w:r>
              <w:rPr>
                <w:rFonts w:hint="eastAsia"/>
                <w:bCs/>
                <w:kern w:val="0"/>
                <w:sz w:val="24"/>
                <w:szCs w:val="28"/>
              </w:rPr>
              <w:t>）</w:t>
            </w:r>
            <w:r>
              <w:rPr>
                <w:bCs/>
                <w:kern w:val="0"/>
                <w:sz w:val="24"/>
                <w:szCs w:val="28"/>
              </w:rPr>
              <w:t>）</w:t>
            </w:r>
            <w:r>
              <w:rPr>
                <w:rFonts w:hint="eastAsia"/>
                <w:bCs/>
                <w:kern w:val="0"/>
                <w:sz w:val="24"/>
                <w:szCs w:val="28"/>
              </w:rPr>
              <w:t>。</w:t>
            </w:r>
          </w:p>
          <w:p w:rsidR="008C1EF4" w:rsidRDefault="000D3564">
            <w:pPr>
              <w:pStyle w:val="a8"/>
              <w:snapToGrid/>
              <w:spacing w:line="360" w:lineRule="auto"/>
              <w:ind w:firstLineChars="200" w:firstLine="480"/>
              <w:jc w:val="both"/>
            </w:pPr>
            <w:r>
              <w:rPr>
                <w:sz w:val="24"/>
              </w:rPr>
              <w:t>本项目有组织废气产生、处理及排放情况见表</w:t>
            </w:r>
            <w:r>
              <w:rPr>
                <w:rFonts w:hint="eastAsia"/>
                <w:sz w:val="24"/>
              </w:rPr>
              <w:t>4</w:t>
            </w:r>
            <w:r>
              <w:rPr>
                <w:sz w:val="24"/>
              </w:rPr>
              <w:t>-</w:t>
            </w:r>
            <w:r>
              <w:rPr>
                <w:rFonts w:hint="eastAsia"/>
                <w:sz w:val="24"/>
              </w:rPr>
              <w:t>2</w:t>
            </w:r>
            <w:r>
              <w:rPr>
                <w:sz w:val="24"/>
              </w:rPr>
              <w:t>。</w:t>
            </w:r>
          </w:p>
          <w:p w:rsidR="008C1EF4" w:rsidRDefault="000D3564">
            <w:pPr>
              <w:pStyle w:val="a8"/>
              <w:snapToGrid/>
              <w:spacing w:line="360" w:lineRule="auto"/>
              <w:rPr>
                <w:rFonts w:ascii="宋体" w:hAnsi="宋体"/>
                <w:b/>
                <w:sz w:val="24"/>
              </w:rPr>
            </w:pPr>
            <w:r>
              <w:rPr>
                <w:rFonts w:ascii="宋体" w:hAnsi="宋体"/>
                <w:b/>
                <w:sz w:val="24"/>
              </w:rPr>
              <w:t>表</w:t>
            </w:r>
            <w:r>
              <w:rPr>
                <w:rFonts w:ascii="宋体" w:hAnsi="宋体" w:hint="eastAsia"/>
                <w:b/>
                <w:sz w:val="24"/>
              </w:rPr>
              <w:t xml:space="preserve">4-2 </w:t>
            </w:r>
            <w:r>
              <w:rPr>
                <w:rFonts w:ascii="宋体" w:hAnsi="宋体"/>
                <w:b/>
                <w:sz w:val="24"/>
              </w:rPr>
              <w:t xml:space="preserve"> 大气</w:t>
            </w:r>
            <w:r>
              <w:rPr>
                <w:rFonts w:ascii="宋体" w:hAnsi="宋体" w:hint="eastAsia"/>
                <w:b/>
                <w:sz w:val="24"/>
              </w:rPr>
              <w:t>有组织</w:t>
            </w:r>
            <w:r>
              <w:rPr>
                <w:rFonts w:ascii="宋体" w:hAnsi="宋体"/>
                <w:b/>
                <w:sz w:val="24"/>
              </w:rPr>
              <w:t>排放口基本情况表</w:t>
            </w:r>
          </w:p>
          <w:tbl>
            <w:tblPr>
              <w:tblW w:w="495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05"/>
              <w:gridCol w:w="812"/>
              <w:gridCol w:w="619"/>
              <w:gridCol w:w="674"/>
              <w:gridCol w:w="453"/>
              <w:gridCol w:w="643"/>
              <w:gridCol w:w="658"/>
              <w:gridCol w:w="593"/>
              <w:gridCol w:w="758"/>
              <w:gridCol w:w="888"/>
              <w:gridCol w:w="728"/>
              <w:gridCol w:w="998"/>
            </w:tblGrid>
            <w:tr w:rsidR="008C1EF4">
              <w:trPr>
                <w:trHeight w:val="1446"/>
                <w:jc w:val="center"/>
              </w:trPr>
              <w:tc>
                <w:tcPr>
                  <w:tcW w:w="304" w:type="pct"/>
                  <w:tcBorders>
                    <w:top w:val="single" w:sz="6" w:space="0" w:color="auto"/>
                    <w:left w:val="single" w:sz="6" w:space="0" w:color="auto"/>
                    <w:right w:val="single" w:sz="4" w:space="0" w:color="auto"/>
                  </w:tcBorders>
                  <w:vAlign w:val="center"/>
                </w:tcPr>
                <w:p w:rsidR="008C1EF4" w:rsidRDefault="000D3564">
                  <w:pPr>
                    <w:pStyle w:val="affe"/>
                  </w:pPr>
                  <w:r>
                    <w:t>编号</w:t>
                  </w:r>
                </w:p>
              </w:tc>
              <w:tc>
                <w:tcPr>
                  <w:tcW w:w="487" w:type="pct"/>
                  <w:tcBorders>
                    <w:top w:val="single" w:sz="6" w:space="0" w:color="auto"/>
                    <w:left w:val="single" w:sz="6" w:space="0" w:color="auto"/>
                    <w:right w:val="single" w:sz="4" w:space="0" w:color="auto"/>
                  </w:tcBorders>
                  <w:vAlign w:val="center"/>
                </w:tcPr>
                <w:p w:rsidR="008C1EF4" w:rsidRDefault="000D3564">
                  <w:pPr>
                    <w:pStyle w:val="affe"/>
                  </w:pPr>
                  <w:r>
                    <w:t>名称</w:t>
                  </w:r>
                </w:p>
              </w:tc>
              <w:tc>
                <w:tcPr>
                  <w:tcW w:w="371" w:type="pct"/>
                  <w:tcBorders>
                    <w:top w:val="single" w:sz="6" w:space="0" w:color="auto"/>
                    <w:left w:val="single" w:sz="4" w:space="0" w:color="auto"/>
                    <w:right w:val="single" w:sz="4" w:space="0" w:color="auto"/>
                  </w:tcBorders>
                  <w:vAlign w:val="center"/>
                </w:tcPr>
                <w:p w:rsidR="008C1EF4" w:rsidRDefault="000D3564">
                  <w:pPr>
                    <w:pStyle w:val="affe"/>
                  </w:pPr>
                  <w:r>
                    <w:t>排气筒高度</w:t>
                  </w:r>
                  <w:r>
                    <w:t>/m</w:t>
                  </w:r>
                </w:p>
              </w:tc>
              <w:tc>
                <w:tcPr>
                  <w:tcW w:w="404" w:type="pct"/>
                  <w:tcBorders>
                    <w:top w:val="single" w:sz="6" w:space="0" w:color="auto"/>
                    <w:left w:val="single" w:sz="4" w:space="0" w:color="auto"/>
                    <w:right w:val="single" w:sz="6" w:space="0" w:color="auto"/>
                  </w:tcBorders>
                  <w:vAlign w:val="center"/>
                </w:tcPr>
                <w:p w:rsidR="008C1EF4" w:rsidRDefault="000D3564">
                  <w:pPr>
                    <w:pStyle w:val="affe"/>
                  </w:pPr>
                  <w:r>
                    <w:t>排气筒出口内径</w:t>
                  </w:r>
                  <w:r>
                    <w:t>/m</w:t>
                  </w:r>
                </w:p>
              </w:tc>
              <w:tc>
                <w:tcPr>
                  <w:tcW w:w="272" w:type="pct"/>
                  <w:tcBorders>
                    <w:top w:val="single" w:sz="6" w:space="0" w:color="auto"/>
                    <w:left w:val="single" w:sz="6" w:space="0" w:color="auto"/>
                    <w:right w:val="single" w:sz="4" w:space="0" w:color="auto"/>
                  </w:tcBorders>
                  <w:vAlign w:val="center"/>
                </w:tcPr>
                <w:p w:rsidR="008C1EF4" w:rsidRDefault="000D3564">
                  <w:pPr>
                    <w:pStyle w:val="affe"/>
                  </w:pPr>
                  <w:r>
                    <w:t>烟气温度</w:t>
                  </w:r>
                  <w:r>
                    <w:t>/℃</w:t>
                  </w:r>
                </w:p>
              </w:tc>
              <w:tc>
                <w:tcPr>
                  <w:tcW w:w="385" w:type="pct"/>
                  <w:tcBorders>
                    <w:top w:val="single" w:sz="6" w:space="0" w:color="auto"/>
                    <w:left w:val="single" w:sz="6" w:space="0" w:color="auto"/>
                    <w:right w:val="single" w:sz="4" w:space="0" w:color="auto"/>
                  </w:tcBorders>
                  <w:vAlign w:val="center"/>
                </w:tcPr>
                <w:p w:rsidR="008C1EF4" w:rsidRDefault="000D3564">
                  <w:pPr>
                    <w:pStyle w:val="affe"/>
                  </w:pPr>
                  <w:r>
                    <w:rPr>
                      <w:rFonts w:hint="eastAsia"/>
                    </w:rPr>
                    <w:t>污染物种类</w:t>
                  </w:r>
                </w:p>
              </w:tc>
              <w:tc>
                <w:tcPr>
                  <w:tcW w:w="394" w:type="pct"/>
                  <w:tcBorders>
                    <w:top w:val="single" w:sz="6" w:space="0" w:color="auto"/>
                    <w:left w:val="single" w:sz="4" w:space="0" w:color="auto"/>
                    <w:right w:val="single" w:sz="4" w:space="0" w:color="auto"/>
                  </w:tcBorders>
                  <w:vAlign w:val="center"/>
                </w:tcPr>
                <w:p w:rsidR="008C1EF4" w:rsidRDefault="000D3564">
                  <w:pPr>
                    <w:pStyle w:val="affe"/>
                  </w:pPr>
                  <w:r>
                    <w:t>年排放小时数</w:t>
                  </w:r>
                  <w:r>
                    <w:t>/h</w:t>
                  </w:r>
                </w:p>
              </w:tc>
              <w:tc>
                <w:tcPr>
                  <w:tcW w:w="356" w:type="pct"/>
                  <w:tcBorders>
                    <w:top w:val="single" w:sz="6" w:space="0" w:color="auto"/>
                    <w:left w:val="single" w:sz="4" w:space="0" w:color="auto"/>
                    <w:right w:val="single" w:sz="4" w:space="0" w:color="auto"/>
                  </w:tcBorders>
                  <w:vAlign w:val="center"/>
                </w:tcPr>
                <w:p w:rsidR="008C1EF4" w:rsidRDefault="000D3564">
                  <w:pPr>
                    <w:pStyle w:val="affe"/>
                  </w:pPr>
                  <w:r>
                    <w:t>排放工况</w:t>
                  </w:r>
                </w:p>
              </w:tc>
              <w:tc>
                <w:tcPr>
                  <w:tcW w:w="454" w:type="pct"/>
                  <w:tcBorders>
                    <w:top w:val="single" w:sz="6" w:space="0" w:color="auto"/>
                    <w:left w:val="single" w:sz="4" w:space="0" w:color="auto"/>
                    <w:bottom w:val="single" w:sz="6" w:space="0" w:color="auto"/>
                    <w:right w:val="single" w:sz="4" w:space="0" w:color="auto"/>
                  </w:tcBorders>
                  <w:vAlign w:val="center"/>
                </w:tcPr>
                <w:p w:rsidR="008C1EF4" w:rsidRDefault="000D3564">
                  <w:pPr>
                    <w:pStyle w:val="affe"/>
                  </w:pPr>
                  <w:r>
                    <w:rPr>
                      <w:rFonts w:hint="eastAsia"/>
                    </w:rPr>
                    <w:t>治理措施</w:t>
                  </w:r>
                </w:p>
              </w:tc>
              <w:tc>
                <w:tcPr>
                  <w:tcW w:w="532" w:type="pct"/>
                  <w:tcBorders>
                    <w:top w:val="single" w:sz="6" w:space="0" w:color="auto"/>
                    <w:left w:val="single" w:sz="4" w:space="0" w:color="auto"/>
                    <w:bottom w:val="single" w:sz="6" w:space="0" w:color="auto"/>
                    <w:right w:val="single" w:sz="4" w:space="0" w:color="auto"/>
                  </w:tcBorders>
                  <w:vAlign w:val="center"/>
                </w:tcPr>
                <w:p w:rsidR="008C1EF4" w:rsidRDefault="000D3564">
                  <w:pPr>
                    <w:pStyle w:val="affe"/>
                  </w:pPr>
                  <w:r>
                    <w:rPr>
                      <w:rFonts w:hint="eastAsia"/>
                    </w:rPr>
                    <w:t>污染物排放速率</w:t>
                  </w:r>
                  <w:r>
                    <w:rPr>
                      <w:rFonts w:hint="eastAsia"/>
                    </w:rPr>
                    <w:t>kg/h</w:t>
                  </w:r>
                </w:p>
              </w:tc>
              <w:tc>
                <w:tcPr>
                  <w:tcW w:w="436" w:type="pct"/>
                  <w:tcBorders>
                    <w:top w:val="single" w:sz="6" w:space="0" w:color="auto"/>
                    <w:left w:val="single" w:sz="4" w:space="0" w:color="auto"/>
                    <w:bottom w:val="single" w:sz="6" w:space="0" w:color="auto"/>
                    <w:right w:val="single" w:sz="4" w:space="0" w:color="auto"/>
                  </w:tcBorders>
                  <w:vAlign w:val="center"/>
                </w:tcPr>
                <w:p w:rsidR="008C1EF4" w:rsidRDefault="000D3564">
                  <w:pPr>
                    <w:pStyle w:val="affe"/>
                  </w:pPr>
                  <w:r>
                    <w:rPr>
                      <w:rFonts w:hint="eastAsia"/>
                    </w:rPr>
                    <w:t>污染物排放量</w:t>
                  </w:r>
                  <w:r>
                    <w:rPr>
                      <w:rFonts w:hint="eastAsia"/>
                    </w:rPr>
                    <w:t>t/a</w:t>
                  </w:r>
                </w:p>
              </w:tc>
              <w:tc>
                <w:tcPr>
                  <w:tcW w:w="598" w:type="pct"/>
                  <w:tcBorders>
                    <w:top w:val="single" w:sz="6" w:space="0" w:color="auto"/>
                    <w:left w:val="single" w:sz="4" w:space="0" w:color="auto"/>
                    <w:bottom w:val="single" w:sz="6" w:space="0" w:color="auto"/>
                    <w:right w:val="single" w:sz="4" w:space="0" w:color="auto"/>
                  </w:tcBorders>
                  <w:vAlign w:val="center"/>
                </w:tcPr>
                <w:p w:rsidR="008C1EF4" w:rsidRDefault="000D3564">
                  <w:pPr>
                    <w:pStyle w:val="affe"/>
                  </w:pPr>
                  <w:r>
                    <w:rPr>
                      <w:rFonts w:hint="eastAsia"/>
                    </w:rPr>
                    <w:t>排放口类别</w:t>
                  </w:r>
                </w:p>
              </w:tc>
            </w:tr>
            <w:tr w:rsidR="008C1EF4">
              <w:trPr>
                <w:trHeight w:val="556"/>
                <w:jc w:val="center"/>
              </w:trPr>
              <w:tc>
                <w:tcPr>
                  <w:tcW w:w="304" w:type="pct"/>
                  <w:tcBorders>
                    <w:left w:val="single" w:sz="6" w:space="0" w:color="auto"/>
                    <w:right w:val="single" w:sz="4" w:space="0" w:color="auto"/>
                  </w:tcBorders>
                  <w:vAlign w:val="center"/>
                </w:tcPr>
                <w:p w:rsidR="008C1EF4" w:rsidRDefault="000D3564">
                  <w:pPr>
                    <w:jc w:val="center"/>
                    <w:rPr>
                      <w:szCs w:val="21"/>
                    </w:rPr>
                  </w:pPr>
                  <w:r>
                    <w:rPr>
                      <w:rFonts w:hint="eastAsia"/>
                      <w:szCs w:val="21"/>
                    </w:rPr>
                    <w:t>DA001</w:t>
                  </w:r>
                </w:p>
              </w:tc>
              <w:tc>
                <w:tcPr>
                  <w:tcW w:w="487" w:type="pct"/>
                  <w:tcBorders>
                    <w:left w:val="single" w:sz="6" w:space="0" w:color="auto"/>
                    <w:right w:val="single" w:sz="4" w:space="0" w:color="auto"/>
                  </w:tcBorders>
                  <w:vAlign w:val="center"/>
                </w:tcPr>
                <w:p w:rsidR="008C1EF4" w:rsidRDefault="000D3564">
                  <w:pPr>
                    <w:jc w:val="center"/>
                    <w:rPr>
                      <w:szCs w:val="21"/>
                    </w:rPr>
                  </w:pPr>
                  <w:r>
                    <w:rPr>
                      <w:rFonts w:hint="eastAsia"/>
                      <w:szCs w:val="21"/>
                    </w:rPr>
                    <w:t>印花烘干设施排气筒</w:t>
                  </w:r>
                </w:p>
              </w:tc>
              <w:tc>
                <w:tcPr>
                  <w:tcW w:w="371" w:type="pct"/>
                  <w:tcBorders>
                    <w:left w:val="single" w:sz="4" w:space="0" w:color="auto"/>
                    <w:right w:val="single" w:sz="4" w:space="0" w:color="auto"/>
                  </w:tcBorders>
                  <w:vAlign w:val="center"/>
                </w:tcPr>
                <w:p w:rsidR="008C1EF4" w:rsidRDefault="000D3564">
                  <w:pPr>
                    <w:pStyle w:val="affe"/>
                  </w:pPr>
                  <w:r>
                    <w:rPr>
                      <w:rFonts w:hint="eastAsia"/>
                    </w:rPr>
                    <w:t>15</w:t>
                  </w:r>
                </w:p>
              </w:tc>
              <w:tc>
                <w:tcPr>
                  <w:tcW w:w="404" w:type="pct"/>
                  <w:tcBorders>
                    <w:left w:val="single" w:sz="4" w:space="0" w:color="auto"/>
                    <w:right w:val="single" w:sz="6" w:space="0" w:color="auto"/>
                  </w:tcBorders>
                  <w:vAlign w:val="center"/>
                </w:tcPr>
                <w:p w:rsidR="008C1EF4" w:rsidRDefault="000D3564">
                  <w:pPr>
                    <w:pStyle w:val="affe"/>
                  </w:pPr>
                  <w:r>
                    <w:t>0.</w:t>
                  </w:r>
                  <w:r>
                    <w:rPr>
                      <w:rFonts w:hint="eastAsia"/>
                    </w:rPr>
                    <w:t>4</w:t>
                  </w:r>
                </w:p>
              </w:tc>
              <w:tc>
                <w:tcPr>
                  <w:tcW w:w="272" w:type="pct"/>
                  <w:tcBorders>
                    <w:left w:val="single" w:sz="6" w:space="0" w:color="auto"/>
                    <w:right w:val="single" w:sz="4" w:space="0" w:color="auto"/>
                  </w:tcBorders>
                  <w:vAlign w:val="center"/>
                </w:tcPr>
                <w:p w:rsidR="008C1EF4" w:rsidRDefault="000D3564">
                  <w:pPr>
                    <w:pStyle w:val="affe"/>
                  </w:pPr>
                  <w:r>
                    <w:rPr>
                      <w:rFonts w:hint="eastAsia"/>
                    </w:rPr>
                    <w:t>20</w:t>
                  </w:r>
                </w:p>
              </w:tc>
              <w:tc>
                <w:tcPr>
                  <w:tcW w:w="385" w:type="pct"/>
                  <w:tcBorders>
                    <w:top w:val="single" w:sz="6" w:space="0" w:color="auto"/>
                    <w:left w:val="single" w:sz="6" w:space="0" w:color="auto"/>
                    <w:bottom w:val="single" w:sz="6" w:space="0" w:color="auto"/>
                    <w:right w:val="single" w:sz="4" w:space="0" w:color="auto"/>
                  </w:tcBorders>
                  <w:vAlign w:val="center"/>
                </w:tcPr>
                <w:p w:rsidR="008C1EF4" w:rsidRDefault="000D3564">
                  <w:pPr>
                    <w:jc w:val="center"/>
                    <w:rPr>
                      <w:szCs w:val="21"/>
                    </w:rPr>
                  </w:pPr>
                  <w:r>
                    <w:rPr>
                      <w:rFonts w:hint="eastAsia"/>
                      <w:szCs w:val="21"/>
                    </w:rPr>
                    <w:t>VOCs</w:t>
                  </w:r>
                </w:p>
              </w:tc>
              <w:tc>
                <w:tcPr>
                  <w:tcW w:w="394" w:type="pct"/>
                  <w:tcBorders>
                    <w:left w:val="single" w:sz="4" w:space="0" w:color="auto"/>
                    <w:right w:val="single" w:sz="4" w:space="0" w:color="auto"/>
                  </w:tcBorders>
                  <w:vAlign w:val="center"/>
                </w:tcPr>
                <w:p w:rsidR="008C1EF4" w:rsidRDefault="000D3564">
                  <w:pPr>
                    <w:pStyle w:val="affe"/>
                  </w:pPr>
                  <w:r>
                    <w:rPr>
                      <w:rFonts w:hint="eastAsia"/>
                    </w:rPr>
                    <w:t>2400</w:t>
                  </w:r>
                </w:p>
              </w:tc>
              <w:tc>
                <w:tcPr>
                  <w:tcW w:w="356" w:type="pct"/>
                  <w:tcBorders>
                    <w:left w:val="single" w:sz="4" w:space="0" w:color="auto"/>
                    <w:right w:val="single" w:sz="4" w:space="0" w:color="auto"/>
                  </w:tcBorders>
                  <w:vAlign w:val="center"/>
                </w:tcPr>
                <w:p w:rsidR="008C1EF4" w:rsidRDefault="000D3564">
                  <w:pPr>
                    <w:pStyle w:val="affe"/>
                  </w:pPr>
                  <w:r>
                    <w:t>正常</w:t>
                  </w:r>
                </w:p>
              </w:tc>
              <w:tc>
                <w:tcPr>
                  <w:tcW w:w="454" w:type="pct"/>
                  <w:tcBorders>
                    <w:left w:val="single" w:sz="4" w:space="0" w:color="auto"/>
                    <w:right w:val="single" w:sz="4" w:space="0" w:color="auto"/>
                  </w:tcBorders>
                  <w:vAlign w:val="center"/>
                </w:tcPr>
                <w:p w:rsidR="008C1EF4" w:rsidRDefault="000D3564">
                  <w:pPr>
                    <w:rPr>
                      <w:szCs w:val="21"/>
                    </w:rPr>
                  </w:pPr>
                  <w:r>
                    <w:rPr>
                      <w:rFonts w:hint="eastAsia"/>
                      <w:kern w:val="0"/>
                      <w:szCs w:val="21"/>
                    </w:rPr>
                    <w:t>活性炭吸附加催化燃烧处理</w:t>
                  </w:r>
                </w:p>
              </w:tc>
              <w:tc>
                <w:tcPr>
                  <w:tcW w:w="532" w:type="pct"/>
                  <w:tcBorders>
                    <w:top w:val="single" w:sz="6" w:space="0" w:color="auto"/>
                    <w:left w:val="single" w:sz="4" w:space="0" w:color="auto"/>
                    <w:bottom w:val="single" w:sz="6" w:space="0" w:color="auto"/>
                    <w:right w:val="single" w:sz="4" w:space="0" w:color="auto"/>
                  </w:tcBorders>
                  <w:vAlign w:val="center"/>
                </w:tcPr>
                <w:p w:rsidR="008C1EF4" w:rsidRDefault="000D3564">
                  <w:pPr>
                    <w:snapToGrid w:val="0"/>
                    <w:jc w:val="center"/>
                    <w:rPr>
                      <w:szCs w:val="21"/>
                    </w:rPr>
                  </w:pPr>
                  <w:r>
                    <w:rPr>
                      <w:rFonts w:hint="eastAsia"/>
                      <w:kern w:val="24"/>
                      <w:szCs w:val="21"/>
                    </w:rPr>
                    <w:t>0.017</w:t>
                  </w:r>
                </w:p>
              </w:tc>
              <w:tc>
                <w:tcPr>
                  <w:tcW w:w="436" w:type="pct"/>
                  <w:tcBorders>
                    <w:top w:val="single" w:sz="6" w:space="0" w:color="auto"/>
                    <w:left w:val="single" w:sz="4" w:space="0" w:color="auto"/>
                    <w:bottom w:val="single" w:sz="6" w:space="0" w:color="auto"/>
                    <w:right w:val="single" w:sz="4" w:space="0" w:color="auto"/>
                  </w:tcBorders>
                  <w:vAlign w:val="center"/>
                </w:tcPr>
                <w:p w:rsidR="008C1EF4" w:rsidRDefault="000D3564">
                  <w:pPr>
                    <w:snapToGrid w:val="0"/>
                    <w:jc w:val="center"/>
                    <w:rPr>
                      <w:szCs w:val="21"/>
                    </w:rPr>
                  </w:pPr>
                  <w:r>
                    <w:rPr>
                      <w:rFonts w:hint="eastAsia"/>
                      <w:kern w:val="24"/>
                      <w:szCs w:val="21"/>
                    </w:rPr>
                    <w:t>0.04</w:t>
                  </w:r>
                </w:p>
              </w:tc>
              <w:tc>
                <w:tcPr>
                  <w:tcW w:w="598" w:type="pct"/>
                  <w:vMerge w:val="restart"/>
                  <w:tcBorders>
                    <w:left w:val="single" w:sz="4" w:space="0" w:color="auto"/>
                    <w:right w:val="single" w:sz="4" w:space="0" w:color="auto"/>
                  </w:tcBorders>
                  <w:vAlign w:val="center"/>
                </w:tcPr>
                <w:p w:rsidR="008C1EF4" w:rsidRDefault="000D3564">
                  <w:pPr>
                    <w:pStyle w:val="affe"/>
                  </w:pPr>
                  <w:r>
                    <w:rPr>
                      <w:rFonts w:hint="eastAsia"/>
                    </w:rPr>
                    <w:t>一般排放口</w:t>
                  </w:r>
                </w:p>
              </w:tc>
            </w:tr>
            <w:tr w:rsidR="008C1EF4">
              <w:trPr>
                <w:trHeight w:val="556"/>
                <w:jc w:val="center"/>
              </w:trPr>
              <w:tc>
                <w:tcPr>
                  <w:tcW w:w="304" w:type="pct"/>
                  <w:vMerge w:val="restart"/>
                  <w:tcBorders>
                    <w:left w:val="single" w:sz="6" w:space="0" w:color="auto"/>
                    <w:right w:val="single" w:sz="4" w:space="0" w:color="auto"/>
                  </w:tcBorders>
                  <w:vAlign w:val="center"/>
                </w:tcPr>
                <w:p w:rsidR="008C1EF4" w:rsidRDefault="000D3564">
                  <w:pPr>
                    <w:jc w:val="center"/>
                    <w:rPr>
                      <w:szCs w:val="21"/>
                    </w:rPr>
                  </w:pPr>
                  <w:r>
                    <w:rPr>
                      <w:rFonts w:hint="eastAsia"/>
                      <w:szCs w:val="21"/>
                    </w:rPr>
                    <w:t>DA002</w:t>
                  </w:r>
                </w:p>
              </w:tc>
              <w:tc>
                <w:tcPr>
                  <w:tcW w:w="487" w:type="pct"/>
                  <w:vMerge w:val="restart"/>
                  <w:tcBorders>
                    <w:left w:val="single" w:sz="6" w:space="0" w:color="auto"/>
                    <w:right w:val="single" w:sz="4" w:space="0" w:color="auto"/>
                  </w:tcBorders>
                  <w:vAlign w:val="center"/>
                </w:tcPr>
                <w:p w:rsidR="008C1EF4" w:rsidRDefault="000D3564">
                  <w:pPr>
                    <w:jc w:val="center"/>
                    <w:rPr>
                      <w:szCs w:val="21"/>
                    </w:rPr>
                  </w:pPr>
                  <w:r>
                    <w:rPr>
                      <w:rFonts w:hint="eastAsia"/>
                      <w:szCs w:val="21"/>
                    </w:rPr>
                    <w:t>污水站排气筒</w:t>
                  </w:r>
                </w:p>
              </w:tc>
              <w:tc>
                <w:tcPr>
                  <w:tcW w:w="371" w:type="pct"/>
                  <w:vMerge w:val="restart"/>
                  <w:tcBorders>
                    <w:left w:val="single" w:sz="4" w:space="0" w:color="auto"/>
                    <w:right w:val="single" w:sz="4" w:space="0" w:color="auto"/>
                  </w:tcBorders>
                  <w:vAlign w:val="center"/>
                </w:tcPr>
                <w:p w:rsidR="008C1EF4" w:rsidRDefault="000D3564">
                  <w:pPr>
                    <w:pStyle w:val="affe"/>
                  </w:pPr>
                  <w:r>
                    <w:rPr>
                      <w:rFonts w:hint="eastAsia"/>
                    </w:rPr>
                    <w:t>15</w:t>
                  </w:r>
                </w:p>
              </w:tc>
              <w:tc>
                <w:tcPr>
                  <w:tcW w:w="404" w:type="pct"/>
                  <w:vMerge w:val="restart"/>
                  <w:tcBorders>
                    <w:left w:val="single" w:sz="4" w:space="0" w:color="auto"/>
                    <w:right w:val="single" w:sz="6" w:space="0" w:color="auto"/>
                  </w:tcBorders>
                  <w:vAlign w:val="center"/>
                </w:tcPr>
                <w:p w:rsidR="008C1EF4" w:rsidRDefault="000D3564">
                  <w:pPr>
                    <w:pStyle w:val="affe"/>
                  </w:pPr>
                  <w:r>
                    <w:rPr>
                      <w:rFonts w:hint="eastAsia"/>
                    </w:rPr>
                    <w:t>0.3</w:t>
                  </w:r>
                </w:p>
              </w:tc>
              <w:tc>
                <w:tcPr>
                  <w:tcW w:w="272" w:type="pct"/>
                  <w:vMerge w:val="restart"/>
                  <w:tcBorders>
                    <w:left w:val="single" w:sz="6" w:space="0" w:color="auto"/>
                    <w:right w:val="single" w:sz="4" w:space="0" w:color="auto"/>
                  </w:tcBorders>
                  <w:vAlign w:val="center"/>
                </w:tcPr>
                <w:p w:rsidR="008C1EF4" w:rsidRDefault="000D3564">
                  <w:pPr>
                    <w:pStyle w:val="affe"/>
                  </w:pPr>
                  <w:r>
                    <w:rPr>
                      <w:rFonts w:hint="eastAsia"/>
                    </w:rPr>
                    <w:t>20</w:t>
                  </w:r>
                </w:p>
              </w:tc>
              <w:tc>
                <w:tcPr>
                  <w:tcW w:w="385" w:type="pct"/>
                  <w:tcBorders>
                    <w:top w:val="single" w:sz="6" w:space="0" w:color="auto"/>
                    <w:left w:val="single" w:sz="6" w:space="0" w:color="auto"/>
                    <w:bottom w:val="single" w:sz="6" w:space="0" w:color="auto"/>
                    <w:right w:val="single" w:sz="4" w:space="0" w:color="auto"/>
                  </w:tcBorders>
                  <w:vAlign w:val="center"/>
                </w:tcPr>
                <w:p w:rsidR="008C1EF4" w:rsidRDefault="000D3564">
                  <w:pPr>
                    <w:jc w:val="center"/>
                    <w:rPr>
                      <w:szCs w:val="21"/>
                    </w:rPr>
                  </w:pPr>
                  <w:r>
                    <w:rPr>
                      <w:szCs w:val="21"/>
                    </w:rPr>
                    <w:t>NH</w:t>
                  </w:r>
                  <w:r>
                    <w:rPr>
                      <w:szCs w:val="21"/>
                      <w:vertAlign w:val="subscript"/>
                    </w:rPr>
                    <w:t>3</w:t>
                  </w:r>
                </w:p>
              </w:tc>
              <w:tc>
                <w:tcPr>
                  <w:tcW w:w="394" w:type="pct"/>
                  <w:vMerge w:val="restart"/>
                  <w:tcBorders>
                    <w:left w:val="single" w:sz="4" w:space="0" w:color="auto"/>
                    <w:right w:val="single" w:sz="4" w:space="0" w:color="auto"/>
                  </w:tcBorders>
                  <w:vAlign w:val="center"/>
                </w:tcPr>
                <w:p w:rsidR="008C1EF4" w:rsidRDefault="000D3564">
                  <w:pPr>
                    <w:pStyle w:val="affe"/>
                  </w:pPr>
                  <w:r>
                    <w:rPr>
                      <w:rFonts w:hint="eastAsia"/>
                    </w:rPr>
                    <w:t>2400</w:t>
                  </w:r>
                </w:p>
              </w:tc>
              <w:tc>
                <w:tcPr>
                  <w:tcW w:w="356" w:type="pct"/>
                  <w:vMerge w:val="restart"/>
                  <w:tcBorders>
                    <w:left w:val="single" w:sz="4" w:space="0" w:color="auto"/>
                    <w:right w:val="single" w:sz="4" w:space="0" w:color="auto"/>
                  </w:tcBorders>
                  <w:vAlign w:val="center"/>
                </w:tcPr>
                <w:p w:rsidR="008C1EF4" w:rsidRDefault="000D3564">
                  <w:pPr>
                    <w:rPr>
                      <w:szCs w:val="21"/>
                    </w:rPr>
                  </w:pPr>
                  <w:r>
                    <w:rPr>
                      <w:rFonts w:hint="eastAsia"/>
                      <w:szCs w:val="21"/>
                    </w:rPr>
                    <w:t>正常</w:t>
                  </w:r>
                </w:p>
              </w:tc>
              <w:tc>
                <w:tcPr>
                  <w:tcW w:w="454" w:type="pct"/>
                  <w:vMerge w:val="restart"/>
                  <w:tcBorders>
                    <w:left w:val="single" w:sz="4" w:space="0" w:color="auto"/>
                    <w:right w:val="single" w:sz="4" w:space="0" w:color="auto"/>
                  </w:tcBorders>
                  <w:vAlign w:val="center"/>
                </w:tcPr>
                <w:p w:rsidR="008C1EF4" w:rsidRDefault="000D3564">
                  <w:pPr>
                    <w:rPr>
                      <w:szCs w:val="21"/>
                    </w:rPr>
                  </w:pPr>
                  <w:r>
                    <w:rPr>
                      <w:rFonts w:hint="eastAsia"/>
                      <w:szCs w:val="21"/>
                    </w:rPr>
                    <w:t>生物过滤</w:t>
                  </w:r>
                </w:p>
              </w:tc>
              <w:tc>
                <w:tcPr>
                  <w:tcW w:w="532" w:type="pct"/>
                  <w:tcBorders>
                    <w:top w:val="single" w:sz="6" w:space="0" w:color="auto"/>
                    <w:left w:val="single" w:sz="4" w:space="0" w:color="auto"/>
                    <w:bottom w:val="single" w:sz="6" w:space="0" w:color="auto"/>
                    <w:right w:val="single" w:sz="4" w:space="0" w:color="auto"/>
                  </w:tcBorders>
                  <w:vAlign w:val="center"/>
                </w:tcPr>
                <w:p w:rsidR="008C1EF4" w:rsidRDefault="000D3564">
                  <w:pPr>
                    <w:snapToGrid w:val="0"/>
                    <w:jc w:val="center"/>
                    <w:rPr>
                      <w:kern w:val="24"/>
                      <w:szCs w:val="21"/>
                    </w:rPr>
                  </w:pPr>
                  <w:r>
                    <w:rPr>
                      <w:rFonts w:hint="eastAsia"/>
                      <w:szCs w:val="21"/>
                    </w:rPr>
                    <w:t>0.00005625</w:t>
                  </w:r>
                </w:p>
              </w:tc>
              <w:tc>
                <w:tcPr>
                  <w:tcW w:w="436" w:type="pct"/>
                  <w:tcBorders>
                    <w:top w:val="single" w:sz="6" w:space="0" w:color="auto"/>
                    <w:left w:val="single" w:sz="4" w:space="0" w:color="auto"/>
                    <w:bottom w:val="single" w:sz="6" w:space="0" w:color="auto"/>
                    <w:right w:val="single" w:sz="4" w:space="0" w:color="auto"/>
                  </w:tcBorders>
                  <w:vAlign w:val="center"/>
                </w:tcPr>
                <w:p w:rsidR="008C1EF4" w:rsidRDefault="000D3564">
                  <w:pPr>
                    <w:snapToGrid w:val="0"/>
                    <w:jc w:val="center"/>
                    <w:rPr>
                      <w:kern w:val="24"/>
                      <w:szCs w:val="21"/>
                    </w:rPr>
                  </w:pPr>
                  <w:r>
                    <w:rPr>
                      <w:rFonts w:hint="eastAsia"/>
                      <w:szCs w:val="21"/>
                    </w:rPr>
                    <w:t>0.000135</w:t>
                  </w:r>
                </w:p>
              </w:tc>
              <w:tc>
                <w:tcPr>
                  <w:tcW w:w="598" w:type="pct"/>
                  <w:vMerge/>
                  <w:tcBorders>
                    <w:left w:val="single" w:sz="4" w:space="0" w:color="auto"/>
                    <w:right w:val="single" w:sz="4" w:space="0" w:color="auto"/>
                  </w:tcBorders>
                  <w:vAlign w:val="center"/>
                </w:tcPr>
                <w:p w:rsidR="008C1EF4" w:rsidRDefault="008C1EF4">
                  <w:pPr>
                    <w:rPr>
                      <w:szCs w:val="21"/>
                    </w:rPr>
                  </w:pPr>
                </w:p>
              </w:tc>
            </w:tr>
            <w:tr w:rsidR="008C1EF4">
              <w:trPr>
                <w:trHeight w:val="556"/>
                <w:jc w:val="center"/>
              </w:trPr>
              <w:tc>
                <w:tcPr>
                  <w:tcW w:w="304" w:type="pct"/>
                  <w:vMerge/>
                  <w:tcBorders>
                    <w:left w:val="single" w:sz="6" w:space="0" w:color="auto"/>
                    <w:right w:val="single" w:sz="4" w:space="0" w:color="auto"/>
                  </w:tcBorders>
                  <w:vAlign w:val="center"/>
                </w:tcPr>
                <w:p w:rsidR="008C1EF4" w:rsidRDefault="008C1EF4">
                  <w:pPr>
                    <w:jc w:val="center"/>
                    <w:rPr>
                      <w:szCs w:val="21"/>
                    </w:rPr>
                  </w:pPr>
                </w:p>
              </w:tc>
              <w:tc>
                <w:tcPr>
                  <w:tcW w:w="487" w:type="pct"/>
                  <w:vMerge/>
                  <w:tcBorders>
                    <w:left w:val="single" w:sz="6" w:space="0" w:color="auto"/>
                    <w:right w:val="single" w:sz="4" w:space="0" w:color="auto"/>
                  </w:tcBorders>
                  <w:vAlign w:val="center"/>
                </w:tcPr>
                <w:p w:rsidR="008C1EF4" w:rsidRDefault="008C1EF4">
                  <w:pPr>
                    <w:jc w:val="center"/>
                    <w:rPr>
                      <w:szCs w:val="21"/>
                    </w:rPr>
                  </w:pPr>
                </w:p>
              </w:tc>
              <w:tc>
                <w:tcPr>
                  <w:tcW w:w="371" w:type="pct"/>
                  <w:vMerge/>
                  <w:tcBorders>
                    <w:left w:val="single" w:sz="4" w:space="0" w:color="auto"/>
                    <w:right w:val="single" w:sz="4" w:space="0" w:color="auto"/>
                  </w:tcBorders>
                  <w:vAlign w:val="center"/>
                </w:tcPr>
                <w:p w:rsidR="008C1EF4" w:rsidRDefault="008C1EF4">
                  <w:pPr>
                    <w:pStyle w:val="affe"/>
                  </w:pPr>
                </w:p>
              </w:tc>
              <w:tc>
                <w:tcPr>
                  <w:tcW w:w="404" w:type="pct"/>
                  <w:vMerge/>
                  <w:tcBorders>
                    <w:left w:val="single" w:sz="4" w:space="0" w:color="auto"/>
                    <w:right w:val="single" w:sz="6" w:space="0" w:color="auto"/>
                  </w:tcBorders>
                  <w:vAlign w:val="center"/>
                </w:tcPr>
                <w:p w:rsidR="008C1EF4" w:rsidRDefault="008C1EF4">
                  <w:pPr>
                    <w:pStyle w:val="affe"/>
                  </w:pPr>
                </w:p>
              </w:tc>
              <w:tc>
                <w:tcPr>
                  <w:tcW w:w="272" w:type="pct"/>
                  <w:vMerge/>
                  <w:tcBorders>
                    <w:left w:val="single" w:sz="6" w:space="0" w:color="auto"/>
                    <w:right w:val="single" w:sz="4" w:space="0" w:color="auto"/>
                  </w:tcBorders>
                  <w:vAlign w:val="center"/>
                </w:tcPr>
                <w:p w:rsidR="008C1EF4" w:rsidRDefault="008C1EF4">
                  <w:pPr>
                    <w:pStyle w:val="affe"/>
                  </w:pPr>
                </w:p>
              </w:tc>
              <w:tc>
                <w:tcPr>
                  <w:tcW w:w="385" w:type="pct"/>
                  <w:tcBorders>
                    <w:top w:val="single" w:sz="6" w:space="0" w:color="auto"/>
                    <w:left w:val="single" w:sz="6" w:space="0" w:color="auto"/>
                    <w:bottom w:val="single" w:sz="6" w:space="0" w:color="auto"/>
                    <w:right w:val="single" w:sz="4" w:space="0" w:color="auto"/>
                  </w:tcBorders>
                  <w:vAlign w:val="center"/>
                </w:tcPr>
                <w:p w:rsidR="008C1EF4" w:rsidRDefault="000D3564">
                  <w:pPr>
                    <w:jc w:val="center"/>
                    <w:rPr>
                      <w:szCs w:val="21"/>
                    </w:rPr>
                  </w:pPr>
                  <w:r>
                    <w:rPr>
                      <w:szCs w:val="21"/>
                    </w:rPr>
                    <w:t>H</w:t>
                  </w:r>
                  <w:r>
                    <w:rPr>
                      <w:szCs w:val="21"/>
                      <w:vertAlign w:val="subscript"/>
                    </w:rPr>
                    <w:t>2</w:t>
                  </w:r>
                  <w:r>
                    <w:rPr>
                      <w:szCs w:val="21"/>
                    </w:rPr>
                    <w:t>S</w:t>
                  </w:r>
                </w:p>
              </w:tc>
              <w:tc>
                <w:tcPr>
                  <w:tcW w:w="394" w:type="pct"/>
                  <w:vMerge/>
                  <w:tcBorders>
                    <w:left w:val="single" w:sz="4" w:space="0" w:color="auto"/>
                    <w:right w:val="single" w:sz="4" w:space="0" w:color="auto"/>
                  </w:tcBorders>
                  <w:vAlign w:val="center"/>
                </w:tcPr>
                <w:p w:rsidR="008C1EF4" w:rsidRDefault="008C1EF4">
                  <w:pPr>
                    <w:pStyle w:val="affe"/>
                  </w:pPr>
                </w:p>
              </w:tc>
              <w:tc>
                <w:tcPr>
                  <w:tcW w:w="356" w:type="pct"/>
                  <w:vMerge/>
                  <w:tcBorders>
                    <w:left w:val="single" w:sz="4" w:space="0" w:color="auto"/>
                    <w:right w:val="single" w:sz="4" w:space="0" w:color="auto"/>
                  </w:tcBorders>
                  <w:vAlign w:val="center"/>
                </w:tcPr>
                <w:p w:rsidR="008C1EF4" w:rsidRDefault="008C1EF4">
                  <w:pPr>
                    <w:rPr>
                      <w:szCs w:val="21"/>
                    </w:rPr>
                  </w:pPr>
                </w:p>
              </w:tc>
              <w:tc>
                <w:tcPr>
                  <w:tcW w:w="454" w:type="pct"/>
                  <w:vMerge/>
                  <w:tcBorders>
                    <w:left w:val="single" w:sz="4" w:space="0" w:color="auto"/>
                    <w:right w:val="single" w:sz="4" w:space="0" w:color="auto"/>
                  </w:tcBorders>
                  <w:vAlign w:val="center"/>
                </w:tcPr>
                <w:p w:rsidR="008C1EF4" w:rsidRDefault="008C1EF4">
                  <w:pPr>
                    <w:rPr>
                      <w:szCs w:val="21"/>
                    </w:rPr>
                  </w:pPr>
                </w:p>
              </w:tc>
              <w:tc>
                <w:tcPr>
                  <w:tcW w:w="532" w:type="pct"/>
                  <w:tcBorders>
                    <w:top w:val="single" w:sz="6" w:space="0" w:color="auto"/>
                    <w:left w:val="single" w:sz="4" w:space="0" w:color="auto"/>
                    <w:bottom w:val="single" w:sz="6" w:space="0" w:color="auto"/>
                    <w:right w:val="single" w:sz="4" w:space="0" w:color="auto"/>
                  </w:tcBorders>
                  <w:vAlign w:val="center"/>
                </w:tcPr>
                <w:p w:rsidR="008C1EF4" w:rsidRDefault="000D3564">
                  <w:pPr>
                    <w:snapToGrid w:val="0"/>
                    <w:jc w:val="center"/>
                    <w:rPr>
                      <w:kern w:val="24"/>
                      <w:szCs w:val="21"/>
                    </w:rPr>
                  </w:pPr>
                  <w:r>
                    <w:rPr>
                      <w:rFonts w:hint="eastAsia"/>
                      <w:szCs w:val="21"/>
                    </w:rPr>
                    <w:t>0.00000225</w:t>
                  </w:r>
                </w:p>
              </w:tc>
              <w:tc>
                <w:tcPr>
                  <w:tcW w:w="436" w:type="pct"/>
                  <w:tcBorders>
                    <w:top w:val="single" w:sz="6" w:space="0" w:color="auto"/>
                    <w:left w:val="single" w:sz="4" w:space="0" w:color="auto"/>
                    <w:bottom w:val="single" w:sz="6" w:space="0" w:color="auto"/>
                    <w:right w:val="single" w:sz="4" w:space="0" w:color="auto"/>
                  </w:tcBorders>
                  <w:vAlign w:val="center"/>
                </w:tcPr>
                <w:p w:rsidR="008C1EF4" w:rsidRDefault="000D3564">
                  <w:pPr>
                    <w:snapToGrid w:val="0"/>
                    <w:jc w:val="center"/>
                    <w:rPr>
                      <w:kern w:val="24"/>
                      <w:szCs w:val="21"/>
                    </w:rPr>
                  </w:pPr>
                  <w:r>
                    <w:rPr>
                      <w:rFonts w:hint="eastAsia"/>
                      <w:szCs w:val="21"/>
                    </w:rPr>
                    <w:t>0.0000054</w:t>
                  </w:r>
                </w:p>
              </w:tc>
              <w:tc>
                <w:tcPr>
                  <w:tcW w:w="598" w:type="pct"/>
                  <w:vMerge/>
                  <w:tcBorders>
                    <w:left w:val="single" w:sz="4" w:space="0" w:color="auto"/>
                    <w:right w:val="single" w:sz="4" w:space="0" w:color="auto"/>
                  </w:tcBorders>
                  <w:vAlign w:val="center"/>
                </w:tcPr>
                <w:p w:rsidR="008C1EF4" w:rsidRDefault="008C1EF4">
                  <w:pPr>
                    <w:rPr>
                      <w:szCs w:val="21"/>
                    </w:rPr>
                  </w:pPr>
                </w:p>
              </w:tc>
            </w:tr>
            <w:tr w:rsidR="008C1EF4">
              <w:trPr>
                <w:trHeight w:val="556"/>
                <w:jc w:val="center"/>
              </w:trPr>
              <w:tc>
                <w:tcPr>
                  <w:tcW w:w="304" w:type="pct"/>
                  <w:vMerge/>
                  <w:tcBorders>
                    <w:left w:val="single" w:sz="6" w:space="0" w:color="auto"/>
                    <w:right w:val="single" w:sz="4" w:space="0" w:color="auto"/>
                  </w:tcBorders>
                  <w:vAlign w:val="center"/>
                </w:tcPr>
                <w:p w:rsidR="008C1EF4" w:rsidRDefault="008C1EF4">
                  <w:pPr>
                    <w:jc w:val="center"/>
                    <w:rPr>
                      <w:szCs w:val="21"/>
                    </w:rPr>
                  </w:pPr>
                </w:p>
              </w:tc>
              <w:tc>
                <w:tcPr>
                  <w:tcW w:w="487" w:type="pct"/>
                  <w:vMerge/>
                  <w:tcBorders>
                    <w:left w:val="single" w:sz="6" w:space="0" w:color="auto"/>
                    <w:right w:val="single" w:sz="4" w:space="0" w:color="auto"/>
                  </w:tcBorders>
                  <w:vAlign w:val="center"/>
                </w:tcPr>
                <w:p w:rsidR="008C1EF4" w:rsidRDefault="008C1EF4">
                  <w:pPr>
                    <w:jc w:val="center"/>
                    <w:rPr>
                      <w:szCs w:val="21"/>
                    </w:rPr>
                  </w:pPr>
                </w:p>
              </w:tc>
              <w:tc>
                <w:tcPr>
                  <w:tcW w:w="371" w:type="pct"/>
                  <w:vMerge/>
                  <w:tcBorders>
                    <w:left w:val="single" w:sz="4" w:space="0" w:color="auto"/>
                    <w:right w:val="single" w:sz="4" w:space="0" w:color="auto"/>
                  </w:tcBorders>
                  <w:vAlign w:val="center"/>
                </w:tcPr>
                <w:p w:rsidR="008C1EF4" w:rsidRDefault="008C1EF4">
                  <w:pPr>
                    <w:pStyle w:val="affe"/>
                  </w:pPr>
                </w:p>
              </w:tc>
              <w:tc>
                <w:tcPr>
                  <w:tcW w:w="404" w:type="pct"/>
                  <w:vMerge/>
                  <w:tcBorders>
                    <w:left w:val="single" w:sz="4" w:space="0" w:color="auto"/>
                    <w:right w:val="single" w:sz="6" w:space="0" w:color="auto"/>
                  </w:tcBorders>
                  <w:vAlign w:val="center"/>
                </w:tcPr>
                <w:p w:rsidR="008C1EF4" w:rsidRDefault="008C1EF4">
                  <w:pPr>
                    <w:pStyle w:val="affe"/>
                  </w:pPr>
                </w:p>
              </w:tc>
              <w:tc>
                <w:tcPr>
                  <w:tcW w:w="272" w:type="pct"/>
                  <w:vMerge/>
                  <w:tcBorders>
                    <w:left w:val="single" w:sz="6" w:space="0" w:color="auto"/>
                    <w:right w:val="single" w:sz="4" w:space="0" w:color="auto"/>
                  </w:tcBorders>
                  <w:vAlign w:val="center"/>
                </w:tcPr>
                <w:p w:rsidR="008C1EF4" w:rsidRDefault="008C1EF4">
                  <w:pPr>
                    <w:pStyle w:val="affe"/>
                  </w:pPr>
                </w:p>
              </w:tc>
              <w:tc>
                <w:tcPr>
                  <w:tcW w:w="385" w:type="pct"/>
                  <w:tcBorders>
                    <w:top w:val="single" w:sz="6" w:space="0" w:color="auto"/>
                    <w:left w:val="single" w:sz="6" w:space="0" w:color="auto"/>
                    <w:bottom w:val="single" w:sz="6" w:space="0" w:color="auto"/>
                    <w:right w:val="single" w:sz="4" w:space="0" w:color="auto"/>
                  </w:tcBorders>
                  <w:vAlign w:val="center"/>
                </w:tcPr>
                <w:p w:rsidR="008C1EF4" w:rsidRDefault="000D3564">
                  <w:pPr>
                    <w:jc w:val="center"/>
                    <w:rPr>
                      <w:szCs w:val="21"/>
                    </w:rPr>
                  </w:pPr>
                  <w:r>
                    <w:rPr>
                      <w:rFonts w:hint="eastAsia"/>
                      <w:szCs w:val="21"/>
                    </w:rPr>
                    <w:t>臭气浓度</w:t>
                  </w:r>
                </w:p>
              </w:tc>
              <w:tc>
                <w:tcPr>
                  <w:tcW w:w="394" w:type="pct"/>
                  <w:vMerge/>
                  <w:tcBorders>
                    <w:left w:val="single" w:sz="4" w:space="0" w:color="auto"/>
                    <w:right w:val="single" w:sz="4" w:space="0" w:color="auto"/>
                  </w:tcBorders>
                  <w:vAlign w:val="center"/>
                </w:tcPr>
                <w:p w:rsidR="008C1EF4" w:rsidRDefault="008C1EF4">
                  <w:pPr>
                    <w:pStyle w:val="affe"/>
                  </w:pPr>
                </w:p>
              </w:tc>
              <w:tc>
                <w:tcPr>
                  <w:tcW w:w="356" w:type="pct"/>
                  <w:vMerge/>
                  <w:tcBorders>
                    <w:left w:val="single" w:sz="4" w:space="0" w:color="auto"/>
                    <w:right w:val="single" w:sz="4" w:space="0" w:color="auto"/>
                  </w:tcBorders>
                  <w:vAlign w:val="center"/>
                </w:tcPr>
                <w:p w:rsidR="008C1EF4" w:rsidRDefault="008C1EF4">
                  <w:pPr>
                    <w:rPr>
                      <w:szCs w:val="21"/>
                    </w:rPr>
                  </w:pPr>
                </w:p>
              </w:tc>
              <w:tc>
                <w:tcPr>
                  <w:tcW w:w="454" w:type="pct"/>
                  <w:vMerge/>
                  <w:tcBorders>
                    <w:left w:val="single" w:sz="4" w:space="0" w:color="auto"/>
                    <w:right w:val="single" w:sz="4" w:space="0" w:color="auto"/>
                  </w:tcBorders>
                  <w:vAlign w:val="center"/>
                </w:tcPr>
                <w:p w:rsidR="008C1EF4" w:rsidRDefault="008C1EF4">
                  <w:pPr>
                    <w:rPr>
                      <w:szCs w:val="21"/>
                    </w:rPr>
                  </w:pPr>
                </w:p>
              </w:tc>
              <w:tc>
                <w:tcPr>
                  <w:tcW w:w="532" w:type="pct"/>
                  <w:tcBorders>
                    <w:top w:val="single" w:sz="6" w:space="0" w:color="auto"/>
                    <w:left w:val="single" w:sz="4" w:space="0" w:color="auto"/>
                    <w:bottom w:val="single" w:sz="6" w:space="0" w:color="auto"/>
                    <w:right w:val="single" w:sz="4" w:space="0" w:color="auto"/>
                  </w:tcBorders>
                  <w:vAlign w:val="center"/>
                </w:tcPr>
                <w:p w:rsidR="008C1EF4" w:rsidRDefault="000D3564">
                  <w:pPr>
                    <w:snapToGrid w:val="0"/>
                    <w:jc w:val="center"/>
                    <w:rPr>
                      <w:kern w:val="24"/>
                      <w:szCs w:val="21"/>
                    </w:rPr>
                  </w:pPr>
                  <w:r>
                    <w:rPr>
                      <w:rFonts w:hint="eastAsia"/>
                      <w:kern w:val="24"/>
                      <w:szCs w:val="21"/>
                    </w:rPr>
                    <w:t>/</w:t>
                  </w:r>
                </w:p>
              </w:tc>
              <w:tc>
                <w:tcPr>
                  <w:tcW w:w="436" w:type="pct"/>
                  <w:tcBorders>
                    <w:top w:val="single" w:sz="6" w:space="0" w:color="auto"/>
                    <w:left w:val="single" w:sz="4" w:space="0" w:color="auto"/>
                    <w:bottom w:val="single" w:sz="6" w:space="0" w:color="auto"/>
                    <w:right w:val="single" w:sz="4" w:space="0" w:color="auto"/>
                  </w:tcBorders>
                  <w:vAlign w:val="center"/>
                </w:tcPr>
                <w:p w:rsidR="008C1EF4" w:rsidRDefault="000D3564">
                  <w:pPr>
                    <w:snapToGrid w:val="0"/>
                    <w:jc w:val="center"/>
                    <w:rPr>
                      <w:kern w:val="24"/>
                      <w:szCs w:val="21"/>
                    </w:rPr>
                  </w:pPr>
                  <w:r>
                    <w:rPr>
                      <w:rFonts w:hint="eastAsia"/>
                      <w:kern w:val="24"/>
                      <w:szCs w:val="21"/>
                    </w:rPr>
                    <w:t>/</w:t>
                  </w:r>
                </w:p>
              </w:tc>
              <w:tc>
                <w:tcPr>
                  <w:tcW w:w="598" w:type="pct"/>
                  <w:vMerge/>
                  <w:tcBorders>
                    <w:left w:val="single" w:sz="4" w:space="0" w:color="auto"/>
                    <w:right w:val="single" w:sz="4" w:space="0" w:color="auto"/>
                  </w:tcBorders>
                  <w:vAlign w:val="center"/>
                </w:tcPr>
                <w:p w:rsidR="008C1EF4" w:rsidRDefault="008C1EF4">
                  <w:pPr>
                    <w:rPr>
                      <w:szCs w:val="21"/>
                    </w:rPr>
                  </w:pPr>
                </w:p>
              </w:tc>
            </w:tr>
          </w:tbl>
          <w:p w:rsidR="008C1EF4" w:rsidRDefault="000D3564">
            <w:pPr>
              <w:snapToGrid w:val="0"/>
              <w:spacing w:line="360" w:lineRule="auto"/>
              <w:ind w:left="480"/>
              <w:rPr>
                <w:b/>
                <w:bCs/>
                <w:sz w:val="24"/>
              </w:rPr>
            </w:pPr>
            <w:r>
              <w:rPr>
                <w:b/>
                <w:bCs/>
                <w:sz w:val="24"/>
              </w:rPr>
              <w:t xml:space="preserve">1.2 </w:t>
            </w:r>
            <w:r>
              <w:rPr>
                <w:b/>
                <w:bCs/>
                <w:sz w:val="24"/>
              </w:rPr>
              <w:t>无组织废气排放分析</w:t>
            </w:r>
          </w:p>
          <w:p w:rsidR="008C1EF4" w:rsidRDefault="000D3564">
            <w:pPr>
              <w:snapToGrid w:val="0"/>
              <w:spacing w:line="360" w:lineRule="auto"/>
              <w:ind w:firstLine="465"/>
              <w:rPr>
                <w:sz w:val="24"/>
              </w:rPr>
            </w:pPr>
            <w:r>
              <w:rPr>
                <w:rFonts w:hint="eastAsia"/>
                <w:sz w:val="24"/>
              </w:rPr>
              <w:lastRenderedPageBreak/>
              <w:t>项目无组织废气主要为未完全收集的</w:t>
            </w:r>
            <w:r>
              <w:rPr>
                <w:sz w:val="24"/>
              </w:rPr>
              <w:t>VOCs</w:t>
            </w:r>
            <w:r>
              <w:rPr>
                <w:rFonts w:hint="eastAsia"/>
                <w:sz w:val="24"/>
              </w:rPr>
              <w:t>，</w:t>
            </w:r>
            <w:r>
              <w:rPr>
                <w:sz w:val="24"/>
              </w:rPr>
              <w:t>在车间内无组织排放</w:t>
            </w:r>
            <w:r>
              <w:rPr>
                <w:rFonts w:hint="eastAsia"/>
                <w:sz w:val="24"/>
              </w:rPr>
              <w:t>；污水处理站未完全收集的恶臭</w:t>
            </w:r>
            <w:r>
              <w:rPr>
                <w:sz w:val="24"/>
              </w:rPr>
              <w:t>。</w:t>
            </w:r>
          </w:p>
          <w:p w:rsidR="008C1EF4" w:rsidRDefault="000D3564">
            <w:pPr>
              <w:snapToGrid w:val="0"/>
              <w:spacing w:line="360" w:lineRule="auto"/>
              <w:ind w:firstLine="465"/>
              <w:rPr>
                <w:sz w:val="24"/>
              </w:rPr>
            </w:pPr>
            <w:r>
              <w:rPr>
                <w:sz w:val="24"/>
              </w:rPr>
              <w:t>本项目未</w:t>
            </w:r>
            <w:r>
              <w:rPr>
                <w:rFonts w:hint="eastAsia"/>
                <w:sz w:val="24"/>
              </w:rPr>
              <w:t>完全</w:t>
            </w:r>
            <w:r>
              <w:rPr>
                <w:sz w:val="24"/>
              </w:rPr>
              <w:t>收集</w:t>
            </w:r>
            <w:r>
              <w:rPr>
                <w:rFonts w:hint="eastAsia"/>
                <w:sz w:val="24"/>
              </w:rPr>
              <w:t>的</w:t>
            </w:r>
            <w:r>
              <w:rPr>
                <w:sz w:val="24"/>
              </w:rPr>
              <w:t>VOCs</w:t>
            </w:r>
            <w:r>
              <w:rPr>
                <w:sz w:val="24"/>
              </w:rPr>
              <w:t>排放量为</w:t>
            </w:r>
            <w:r>
              <w:rPr>
                <w:rFonts w:hint="eastAsia"/>
                <w:sz w:val="24"/>
              </w:rPr>
              <w:t>0.00818</w:t>
            </w:r>
            <w:r>
              <w:rPr>
                <w:sz w:val="24"/>
              </w:rPr>
              <w:t>t/a</w:t>
            </w:r>
            <w:r>
              <w:rPr>
                <w:sz w:val="24"/>
                <w:szCs w:val="22"/>
              </w:rPr>
              <w:t>，</w:t>
            </w:r>
            <w:r>
              <w:rPr>
                <w:sz w:val="24"/>
              </w:rPr>
              <w:t>通过加强车间通风</w:t>
            </w:r>
            <w:r>
              <w:rPr>
                <w:rFonts w:hint="eastAsia"/>
                <w:sz w:val="24"/>
              </w:rPr>
              <w:t>经预测</w:t>
            </w:r>
            <w:r>
              <w:rPr>
                <w:sz w:val="24"/>
              </w:rPr>
              <w:t>VOCs</w:t>
            </w:r>
            <w:r>
              <w:rPr>
                <w:sz w:val="24"/>
              </w:rPr>
              <w:t>排</w:t>
            </w:r>
            <w:r>
              <w:rPr>
                <w:rFonts w:hint="eastAsia"/>
                <w:sz w:val="24"/>
              </w:rPr>
              <w:t>的厂界浓度</w:t>
            </w:r>
            <w:r>
              <w:rPr>
                <w:sz w:val="24"/>
              </w:rPr>
              <w:t>能够满足</w:t>
            </w:r>
            <w:r>
              <w:rPr>
                <w:rFonts w:hint="eastAsia"/>
                <w:sz w:val="24"/>
              </w:rPr>
              <w:t>《挥发性有机物排放标准第</w:t>
            </w:r>
            <w:r>
              <w:rPr>
                <w:sz w:val="24"/>
              </w:rPr>
              <w:t>7</w:t>
            </w:r>
            <w:r>
              <w:rPr>
                <w:rFonts w:hint="eastAsia"/>
                <w:sz w:val="24"/>
              </w:rPr>
              <w:t>部分：其他行业》（</w:t>
            </w:r>
            <w:r>
              <w:rPr>
                <w:sz w:val="24"/>
              </w:rPr>
              <w:t>DB37/2801.7-2019</w:t>
            </w:r>
            <w:r>
              <w:rPr>
                <w:rFonts w:hint="eastAsia"/>
                <w:sz w:val="24"/>
              </w:rPr>
              <w:t>）表</w:t>
            </w:r>
            <w:r>
              <w:rPr>
                <w:rFonts w:hint="eastAsia"/>
                <w:kern w:val="0"/>
                <w:sz w:val="24"/>
              </w:rPr>
              <w:t>2</w:t>
            </w:r>
            <w:r>
              <w:rPr>
                <w:sz w:val="24"/>
              </w:rPr>
              <w:t>中厂界监控点浓度要求。</w:t>
            </w:r>
            <w:r>
              <w:rPr>
                <w:rFonts w:hint="eastAsia"/>
                <w:bCs/>
                <w:sz w:val="24"/>
              </w:rPr>
              <w:t>厂区内</w:t>
            </w:r>
            <w:r>
              <w:rPr>
                <w:bCs/>
                <w:sz w:val="24"/>
              </w:rPr>
              <w:t>无组织</w:t>
            </w:r>
            <w:r>
              <w:rPr>
                <w:bCs/>
                <w:sz w:val="24"/>
              </w:rPr>
              <w:t>VOCs</w:t>
            </w:r>
            <w:r>
              <w:rPr>
                <w:rFonts w:hint="eastAsia"/>
                <w:bCs/>
                <w:sz w:val="24"/>
              </w:rPr>
              <w:t>能满足</w:t>
            </w:r>
            <w:r>
              <w:rPr>
                <w:bCs/>
                <w:sz w:val="24"/>
              </w:rPr>
              <w:t>《</w:t>
            </w:r>
            <w:r>
              <w:rPr>
                <w:rFonts w:hint="eastAsia"/>
                <w:bCs/>
                <w:sz w:val="24"/>
              </w:rPr>
              <w:t>挥发性有机物无组织排放控制标准</w:t>
            </w:r>
            <w:r>
              <w:rPr>
                <w:bCs/>
                <w:sz w:val="24"/>
              </w:rPr>
              <w:t>》</w:t>
            </w:r>
            <w:r>
              <w:rPr>
                <w:rFonts w:hint="eastAsia"/>
                <w:bCs/>
                <w:sz w:val="24"/>
              </w:rPr>
              <w:t>（</w:t>
            </w:r>
            <w:r>
              <w:rPr>
                <w:rFonts w:hint="eastAsia"/>
                <w:bCs/>
                <w:sz w:val="24"/>
              </w:rPr>
              <w:t>GB 37822-2019</w:t>
            </w:r>
            <w:r>
              <w:rPr>
                <w:rFonts w:hint="eastAsia"/>
                <w:bCs/>
                <w:sz w:val="24"/>
              </w:rPr>
              <w:t>）表</w:t>
            </w:r>
            <w:r>
              <w:rPr>
                <w:rFonts w:hint="eastAsia"/>
                <w:bCs/>
                <w:sz w:val="24"/>
              </w:rPr>
              <w:t>A.1</w:t>
            </w:r>
            <w:r>
              <w:rPr>
                <w:rFonts w:hint="eastAsia"/>
                <w:bCs/>
                <w:sz w:val="24"/>
              </w:rPr>
              <w:t>要求</w:t>
            </w:r>
            <w:r>
              <w:rPr>
                <w:kern w:val="0"/>
                <w:sz w:val="24"/>
              </w:rPr>
              <w:t>。</w:t>
            </w:r>
          </w:p>
          <w:p w:rsidR="008C1EF4" w:rsidRDefault="000D3564">
            <w:pPr>
              <w:adjustRightInd w:val="0"/>
              <w:snapToGrid w:val="0"/>
              <w:spacing w:line="360" w:lineRule="auto"/>
              <w:ind w:firstLineChars="200" w:firstLine="480"/>
              <w:rPr>
                <w:bCs/>
                <w:sz w:val="24"/>
              </w:rPr>
            </w:pPr>
            <w:r>
              <w:rPr>
                <w:rFonts w:hint="eastAsia"/>
                <w:sz w:val="24"/>
              </w:rPr>
              <w:t>未完全收集的</w:t>
            </w:r>
            <w:r>
              <w:rPr>
                <w:sz w:val="24"/>
              </w:rPr>
              <w:t>NH</w:t>
            </w:r>
            <w:r>
              <w:rPr>
                <w:sz w:val="24"/>
                <w:vertAlign w:val="subscript"/>
              </w:rPr>
              <w:t>3</w:t>
            </w:r>
            <w:r>
              <w:rPr>
                <w:sz w:val="24"/>
              </w:rPr>
              <w:t>、</w:t>
            </w:r>
            <w:r>
              <w:rPr>
                <w:sz w:val="24"/>
              </w:rPr>
              <w:t>H</w:t>
            </w:r>
            <w:r>
              <w:rPr>
                <w:sz w:val="24"/>
                <w:vertAlign w:val="subscript"/>
              </w:rPr>
              <w:t>2</w:t>
            </w:r>
            <w:r>
              <w:rPr>
                <w:sz w:val="24"/>
              </w:rPr>
              <w:t>S</w:t>
            </w:r>
            <w:r>
              <w:rPr>
                <w:rFonts w:hint="eastAsia"/>
                <w:sz w:val="24"/>
              </w:rPr>
              <w:t>分别为</w:t>
            </w:r>
            <w:r>
              <w:rPr>
                <w:rFonts w:hint="eastAsia"/>
                <w:sz w:val="24"/>
              </w:rPr>
              <w:t>0.00015t/a</w:t>
            </w:r>
            <w:r>
              <w:rPr>
                <w:sz w:val="24"/>
              </w:rPr>
              <w:t>、</w:t>
            </w:r>
            <w:r>
              <w:rPr>
                <w:rFonts w:hint="eastAsia"/>
                <w:sz w:val="24"/>
              </w:rPr>
              <w:t>0.000006t/a</w:t>
            </w:r>
            <w:r>
              <w:rPr>
                <w:rFonts w:hint="eastAsia"/>
                <w:sz w:val="24"/>
              </w:rPr>
              <w:t>，预测厂界</w:t>
            </w:r>
            <w:r>
              <w:rPr>
                <w:sz w:val="24"/>
              </w:rPr>
              <w:t>NH</w:t>
            </w:r>
            <w:r>
              <w:rPr>
                <w:sz w:val="24"/>
                <w:vertAlign w:val="subscript"/>
              </w:rPr>
              <w:t>3</w:t>
            </w:r>
            <w:r>
              <w:rPr>
                <w:sz w:val="24"/>
              </w:rPr>
              <w:t>、</w:t>
            </w:r>
            <w:r>
              <w:rPr>
                <w:sz w:val="24"/>
              </w:rPr>
              <w:t>H</w:t>
            </w:r>
            <w:r>
              <w:rPr>
                <w:sz w:val="24"/>
                <w:vertAlign w:val="subscript"/>
              </w:rPr>
              <w:t>2</w:t>
            </w:r>
            <w:r>
              <w:rPr>
                <w:sz w:val="24"/>
              </w:rPr>
              <w:t>S</w:t>
            </w:r>
            <w:r>
              <w:rPr>
                <w:rFonts w:hint="eastAsia"/>
                <w:sz w:val="24"/>
              </w:rPr>
              <w:t>、臭气浓度均能满足</w:t>
            </w:r>
            <w:r>
              <w:rPr>
                <w:bCs/>
                <w:kern w:val="0"/>
                <w:sz w:val="24"/>
                <w:szCs w:val="28"/>
              </w:rPr>
              <w:t>《恶臭污染物排放标准》（</w:t>
            </w:r>
            <w:r>
              <w:rPr>
                <w:bCs/>
                <w:kern w:val="0"/>
                <w:sz w:val="24"/>
                <w:szCs w:val="28"/>
              </w:rPr>
              <w:t>GB 14554-93</w:t>
            </w:r>
            <w:r>
              <w:rPr>
                <w:bCs/>
                <w:kern w:val="0"/>
                <w:sz w:val="24"/>
                <w:szCs w:val="28"/>
              </w:rPr>
              <w:t>）表</w:t>
            </w:r>
            <w:r>
              <w:rPr>
                <w:bCs/>
                <w:kern w:val="0"/>
                <w:sz w:val="24"/>
                <w:szCs w:val="28"/>
              </w:rPr>
              <w:t>1</w:t>
            </w:r>
            <w:r>
              <w:rPr>
                <w:bCs/>
                <w:kern w:val="0"/>
                <w:sz w:val="24"/>
                <w:szCs w:val="28"/>
              </w:rPr>
              <w:t>要求（</w:t>
            </w:r>
            <w:r>
              <w:rPr>
                <w:sz w:val="24"/>
              </w:rPr>
              <w:t>NH</w:t>
            </w:r>
            <w:r>
              <w:rPr>
                <w:sz w:val="24"/>
                <w:vertAlign w:val="subscript"/>
              </w:rPr>
              <w:t>3</w:t>
            </w:r>
            <w:r>
              <w:rPr>
                <w:rFonts w:hint="eastAsia"/>
                <w:sz w:val="24"/>
              </w:rPr>
              <w:t>：</w:t>
            </w:r>
            <w:r>
              <w:rPr>
                <w:rFonts w:hint="eastAsia"/>
                <w:sz w:val="24"/>
              </w:rPr>
              <w:t>1.5</w:t>
            </w:r>
            <w:r>
              <w:rPr>
                <w:rFonts w:hint="eastAsia"/>
                <w:bCs/>
                <w:sz w:val="24"/>
              </w:rPr>
              <w:t>mg/m</w:t>
            </w:r>
            <w:r>
              <w:rPr>
                <w:rFonts w:hint="eastAsia"/>
                <w:bCs/>
                <w:sz w:val="24"/>
                <w:vertAlign w:val="superscript"/>
              </w:rPr>
              <w:t>3</w:t>
            </w:r>
            <w:r>
              <w:rPr>
                <w:rFonts w:hint="eastAsia"/>
                <w:bCs/>
                <w:sz w:val="24"/>
              </w:rPr>
              <w:t>、</w:t>
            </w:r>
            <w:r>
              <w:rPr>
                <w:sz w:val="24"/>
              </w:rPr>
              <w:t>H</w:t>
            </w:r>
            <w:r>
              <w:rPr>
                <w:sz w:val="24"/>
                <w:vertAlign w:val="subscript"/>
              </w:rPr>
              <w:t>2</w:t>
            </w:r>
            <w:r>
              <w:rPr>
                <w:sz w:val="24"/>
              </w:rPr>
              <w:t>S</w:t>
            </w:r>
            <w:r>
              <w:rPr>
                <w:rFonts w:hint="eastAsia"/>
                <w:sz w:val="24"/>
              </w:rPr>
              <w:t>0.06</w:t>
            </w:r>
            <w:r>
              <w:rPr>
                <w:rFonts w:hint="eastAsia"/>
                <w:bCs/>
                <w:sz w:val="24"/>
              </w:rPr>
              <w:t>mg/m</w:t>
            </w:r>
            <w:r>
              <w:rPr>
                <w:rFonts w:hint="eastAsia"/>
                <w:bCs/>
                <w:sz w:val="24"/>
                <w:vertAlign w:val="superscript"/>
              </w:rPr>
              <w:t>3</w:t>
            </w:r>
            <w:r>
              <w:rPr>
                <w:rFonts w:hint="eastAsia"/>
                <w:bCs/>
                <w:sz w:val="24"/>
              </w:rPr>
              <w:t>、臭气浓度</w:t>
            </w:r>
            <w:r>
              <w:rPr>
                <w:bCs/>
                <w:kern w:val="0"/>
                <w:sz w:val="24"/>
                <w:szCs w:val="28"/>
              </w:rPr>
              <w:t>20</w:t>
            </w:r>
            <w:r>
              <w:rPr>
                <w:rFonts w:hint="eastAsia"/>
                <w:bCs/>
                <w:kern w:val="0"/>
                <w:sz w:val="24"/>
                <w:szCs w:val="28"/>
              </w:rPr>
              <w:t>（</w:t>
            </w:r>
            <w:r>
              <w:rPr>
                <w:bCs/>
                <w:kern w:val="0"/>
                <w:sz w:val="24"/>
                <w:szCs w:val="28"/>
              </w:rPr>
              <w:t>无量纲</w:t>
            </w:r>
            <w:r>
              <w:rPr>
                <w:rFonts w:hint="eastAsia"/>
                <w:bCs/>
                <w:kern w:val="0"/>
                <w:sz w:val="24"/>
                <w:szCs w:val="28"/>
              </w:rPr>
              <w:t>）</w:t>
            </w:r>
            <w:r>
              <w:rPr>
                <w:bCs/>
                <w:kern w:val="0"/>
                <w:sz w:val="24"/>
                <w:szCs w:val="28"/>
              </w:rPr>
              <w:t>）</w:t>
            </w:r>
            <w:r>
              <w:rPr>
                <w:rFonts w:hint="eastAsia"/>
                <w:bCs/>
                <w:kern w:val="0"/>
                <w:sz w:val="24"/>
                <w:szCs w:val="28"/>
              </w:rPr>
              <w:t>。</w:t>
            </w:r>
          </w:p>
          <w:p w:rsidR="008C1EF4" w:rsidRDefault="000D3564">
            <w:pPr>
              <w:spacing w:line="360" w:lineRule="auto"/>
              <w:ind w:firstLine="465"/>
              <w:rPr>
                <w:bCs/>
                <w:sz w:val="24"/>
              </w:rPr>
            </w:pPr>
            <w:r>
              <w:rPr>
                <w:bCs/>
                <w:sz w:val="24"/>
              </w:rPr>
              <w:t>综上，</w:t>
            </w:r>
            <w:r>
              <w:rPr>
                <w:rFonts w:hint="eastAsia"/>
                <w:bCs/>
                <w:sz w:val="24"/>
              </w:rPr>
              <w:t>项目无组织废气</w:t>
            </w:r>
            <w:r>
              <w:rPr>
                <w:sz w:val="24"/>
                <w:szCs w:val="22"/>
              </w:rPr>
              <w:t>对大气环境影响较小</w:t>
            </w:r>
            <w:r>
              <w:rPr>
                <w:rFonts w:hint="eastAsia"/>
                <w:sz w:val="24"/>
                <w:szCs w:val="22"/>
              </w:rPr>
              <w:t>。</w:t>
            </w:r>
            <w:r>
              <w:rPr>
                <w:bCs/>
                <w:sz w:val="24"/>
              </w:rPr>
              <w:t>本项目全厂无组织排放情况见表</w:t>
            </w:r>
            <w:r>
              <w:rPr>
                <w:rFonts w:hint="eastAsia"/>
                <w:bCs/>
                <w:sz w:val="24"/>
              </w:rPr>
              <w:t>4</w:t>
            </w:r>
            <w:r>
              <w:rPr>
                <w:bCs/>
                <w:sz w:val="24"/>
              </w:rPr>
              <w:t>-</w:t>
            </w:r>
            <w:r>
              <w:rPr>
                <w:rFonts w:hint="eastAsia"/>
                <w:bCs/>
                <w:sz w:val="24"/>
              </w:rPr>
              <w:t>3</w:t>
            </w:r>
            <w:r>
              <w:rPr>
                <w:bCs/>
                <w:sz w:val="24"/>
              </w:rPr>
              <w:t>。</w:t>
            </w:r>
          </w:p>
          <w:p w:rsidR="008C1EF4" w:rsidRDefault="000D3564" w:rsidP="003974EA">
            <w:pPr>
              <w:adjustRightInd w:val="0"/>
              <w:snapToGrid w:val="0"/>
              <w:spacing w:beforeLines="50" w:before="120"/>
              <w:jc w:val="center"/>
              <w:rPr>
                <w:rFonts w:ascii="宋体" w:hAnsi="宋体"/>
                <w:b/>
                <w:sz w:val="24"/>
              </w:rPr>
            </w:pPr>
            <w:r>
              <w:rPr>
                <w:rFonts w:ascii="宋体" w:hAnsi="宋体"/>
                <w:b/>
                <w:sz w:val="24"/>
              </w:rPr>
              <w:t>表</w:t>
            </w:r>
            <w:r>
              <w:rPr>
                <w:rFonts w:ascii="宋体" w:hAnsi="宋体" w:hint="eastAsia"/>
                <w:b/>
                <w:sz w:val="24"/>
              </w:rPr>
              <w:t>4-3</w:t>
            </w:r>
            <w:r>
              <w:rPr>
                <w:rFonts w:ascii="宋体" w:hAnsi="宋体"/>
                <w:b/>
                <w:sz w:val="24"/>
              </w:rPr>
              <w:t xml:space="preserve"> </w:t>
            </w:r>
            <w:r>
              <w:rPr>
                <w:rFonts w:ascii="宋体" w:hAnsi="宋体" w:hint="eastAsia"/>
                <w:b/>
                <w:sz w:val="24"/>
              </w:rPr>
              <w:t xml:space="preserve"> </w:t>
            </w:r>
            <w:r>
              <w:rPr>
                <w:rFonts w:ascii="宋体" w:hAnsi="宋体"/>
                <w:b/>
                <w:sz w:val="24"/>
              </w:rPr>
              <w:t>大气</w:t>
            </w:r>
            <w:r>
              <w:rPr>
                <w:rFonts w:ascii="宋体" w:hAnsi="宋体" w:hint="eastAsia"/>
                <w:b/>
                <w:sz w:val="24"/>
              </w:rPr>
              <w:t>无组织</w:t>
            </w:r>
            <w:r>
              <w:rPr>
                <w:rFonts w:ascii="宋体" w:hAnsi="宋体"/>
                <w:b/>
                <w:sz w:val="24"/>
              </w:rPr>
              <w:t>排放基本情况表</w:t>
            </w: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92"/>
              <w:gridCol w:w="3783"/>
              <w:gridCol w:w="3128"/>
            </w:tblGrid>
            <w:tr w:rsidR="008C1EF4">
              <w:trPr>
                <w:jc w:val="center"/>
              </w:trPr>
              <w:tc>
                <w:tcPr>
                  <w:tcW w:w="888" w:type="pct"/>
                  <w:tcBorders>
                    <w:top w:val="single" w:sz="6" w:space="0" w:color="auto"/>
                    <w:left w:val="single" w:sz="6" w:space="0" w:color="auto"/>
                    <w:right w:val="single" w:sz="4" w:space="0" w:color="auto"/>
                  </w:tcBorders>
                  <w:vAlign w:val="center"/>
                </w:tcPr>
                <w:p w:rsidR="008C1EF4" w:rsidRDefault="000D3564">
                  <w:pPr>
                    <w:pStyle w:val="affe"/>
                    <w:adjustRightInd/>
                    <w:snapToGrid/>
                  </w:pPr>
                  <w:r>
                    <w:t>编号</w:t>
                  </w:r>
                </w:p>
              </w:tc>
              <w:tc>
                <w:tcPr>
                  <w:tcW w:w="2250" w:type="pct"/>
                  <w:tcBorders>
                    <w:top w:val="single" w:sz="6" w:space="0" w:color="auto"/>
                    <w:left w:val="single" w:sz="6" w:space="0" w:color="auto"/>
                    <w:right w:val="single" w:sz="4" w:space="0" w:color="auto"/>
                  </w:tcBorders>
                  <w:vAlign w:val="center"/>
                </w:tcPr>
                <w:p w:rsidR="008C1EF4" w:rsidRDefault="000D3564">
                  <w:pPr>
                    <w:pStyle w:val="affe"/>
                    <w:adjustRightInd/>
                    <w:snapToGrid/>
                  </w:pPr>
                  <w:r>
                    <w:rPr>
                      <w:rFonts w:hint="eastAsia"/>
                    </w:rPr>
                    <w:t>产污环节</w:t>
                  </w:r>
                </w:p>
              </w:tc>
              <w:tc>
                <w:tcPr>
                  <w:tcW w:w="1860" w:type="pct"/>
                  <w:tcBorders>
                    <w:top w:val="single" w:sz="6" w:space="0" w:color="auto"/>
                    <w:left w:val="single" w:sz="4" w:space="0" w:color="auto"/>
                    <w:bottom w:val="single" w:sz="6" w:space="0" w:color="auto"/>
                    <w:right w:val="single" w:sz="4" w:space="0" w:color="auto"/>
                  </w:tcBorders>
                  <w:vAlign w:val="center"/>
                </w:tcPr>
                <w:p w:rsidR="008C1EF4" w:rsidRDefault="000D3564">
                  <w:pPr>
                    <w:pStyle w:val="affe"/>
                    <w:adjustRightInd/>
                    <w:snapToGrid/>
                  </w:pPr>
                  <w:r>
                    <w:rPr>
                      <w:rFonts w:hint="eastAsia"/>
                    </w:rPr>
                    <w:t>污染物排放量</w:t>
                  </w:r>
                  <w:r>
                    <w:rPr>
                      <w:rFonts w:hint="eastAsia"/>
                    </w:rPr>
                    <w:t>t/a</w:t>
                  </w:r>
                </w:p>
              </w:tc>
            </w:tr>
            <w:tr w:rsidR="008C1EF4">
              <w:trPr>
                <w:trHeight w:val="209"/>
                <w:jc w:val="center"/>
              </w:trPr>
              <w:tc>
                <w:tcPr>
                  <w:tcW w:w="888" w:type="pct"/>
                  <w:tcBorders>
                    <w:top w:val="single" w:sz="6" w:space="0" w:color="auto"/>
                    <w:left w:val="single" w:sz="6" w:space="0" w:color="auto"/>
                    <w:bottom w:val="single" w:sz="6" w:space="0" w:color="auto"/>
                    <w:right w:val="single" w:sz="4" w:space="0" w:color="auto"/>
                  </w:tcBorders>
                  <w:vAlign w:val="center"/>
                </w:tcPr>
                <w:p w:rsidR="008C1EF4" w:rsidRDefault="000D3564">
                  <w:pPr>
                    <w:pStyle w:val="affe"/>
                    <w:adjustRightInd/>
                    <w:snapToGrid/>
                  </w:pPr>
                  <w:r>
                    <w:rPr>
                      <w:rFonts w:hint="eastAsia"/>
                    </w:rPr>
                    <w:t>1</w:t>
                  </w:r>
                </w:p>
              </w:tc>
              <w:tc>
                <w:tcPr>
                  <w:tcW w:w="2250" w:type="pct"/>
                  <w:tcBorders>
                    <w:top w:val="single" w:sz="6" w:space="0" w:color="auto"/>
                    <w:left w:val="single" w:sz="6" w:space="0" w:color="auto"/>
                    <w:bottom w:val="single" w:sz="6" w:space="0" w:color="auto"/>
                    <w:right w:val="single" w:sz="4" w:space="0" w:color="auto"/>
                  </w:tcBorders>
                  <w:vAlign w:val="center"/>
                </w:tcPr>
                <w:p w:rsidR="008C1EF4" w:rsidRDefault="000D3564">
                  <w:pPr>
                    <w:pStyle w:val="affe"/>
                    <w:adjustRightInd/>
                    <w:snapToGrid/>
                    <w:rPr>
                      <w:szCs w:val="18"/>
                    </w:rPr>
                  </w:pPr>
                  <w:r>
                    <w:rPr>
                      <w:szCs w:val="18"/>
                    </w:rPr>
                    <w:t>未收集到的</w:t>
                  </w:r>
                  <w:r>
                    <w:rPr>
                      <w:rFonts w:hint="eastAsia"/>
                    </w:rPr>
                    <w:t>VOCs</w:t>
                  </w:r>
                </w:p>
              </w:tc>
              <w:tc>
                <w:tcPr>
                  <w:tcW w:w="1860" w:type="pct"/>
                  <w:tcBorders>
                    <w:top w:val="single" w:sz="6" w:space="0" w:color="auto"/>
                    <w:left w:val="single" w:sz="4" w:space="0" w:color="auto"/>
                    <w:bottom w:val="single" w:sz="6" w:space="0" w:color="auto"/>
                    <w:right w:val="single" w:sz="4" w:space="0" w:color="auto"/>
                  </w:tcBorders>
                  <w:vAlign w:val="center"/>
                </w:tcPr>
                <w:p w:rsidR="008C1EF4" w:rsidRDefault="000D3564">
                  <w:pPr>
                    <w:pStyle w:val="affe"/>
                    <w:adjustRightInd/>
                    <w:snapToGrid/>
                  </w:pPr>
                  <w:r>
                    <w:rPr>
                      <w:rFonts w:hint="eastAsia"/>
                    </w:rPr>
                    <w:t>0.00818</w:t>
                  </w:r>
                </w:p>
              </w:tc>
            </w:tr>
            <w:tr w:rsidR="008C1EF4">
              <w:trPr>
                <w:trHeight w:val="209"/>
                <w:jc w:val="center"/>
              </w:trPr>
              <w:tc>
                <w:tcPr>
                  <w:tcW w:w="888" w:type="pct"/>
                  <w:tcBorders>
                    <w:top w:val="single" w:sz="6" w:space="0" w:color="auto"/>
                    <w:left w:val="single" w:sz="6" w:space="0" w:color="auto"/>
                    <w:bottom w:val="single" w:sz="6" w:space="0" w:color="auto"/>
                    <w:right w:val="single" w:sz="4" w:space="0" w:color="auto"/>
                  </w:tcBorders>
                  <w:vAlign w:val="center"/>
                </w:tcPr>
                <w:p w:rsidR="008C1EF4" w:rsidRDefault="000D3564">
                  <w:pPr>
                    <w:pStyle w:val="affe"/>
                    <w:adjustRightInd/>
                    <w:snapToGrid/>
                  </w:pPr>
                  <w:r>
                    <w:rPr>
                      <w:rFonts w:hint="eastAsia"/>
                    </w:rPr>
                    <w:t>2</w:t>
                  </w:r>
                </w:p>
              </w:tc>
              <w:tc>
                <w:tcPr>
                  <w:tcW w:w="2250" w:type="pct"/>
                  <w:tcBorders>
                    <w:top w:val="single" w:sz="6" w:space="0" w:color="auto"/>
                    <w:left w:val="single" w:sz="6" w:space="0" w:color="auto"/>
                    <w:bottom w:val="single" w:sz="6" w:space="0" w:color="auto"/>
                    <w:right w:val="single" w:sz="4" w:space="0" w:color="auto"/>
                  </w:tcBorders>
                  <w:vAlign w:val="center"/>
                </w:tcPr>
                <w:p w:rsidR="008C1EF4" w:rsidRDefault="000D3564">
                  <w:pPr>
                    <w:pStyle w:val="affe"/>
                    <w:adjustRightInd/>
                    <w:snapToGrid/>
                    <w:rPr>
                      <w:szCs w:val="18"/>
                    </w:rPr>
                  </w:pPr>
                  <w:r>
                    <w:rPr>
                      <w:rFonts w:hint="eastAsia"/>
                      <w:szCs w:val="18"/>
                    </w:rPr>
                    <w:t>污水处理站氨气</w:t>
                  </w:r>
                </w:p>
              </w:tc>
              <w:tc>
                <w:tcPr>
                  <w:tcW w:w="1860" w:type="pct"/>
                  <w:tcBorders>
                    <w:top w:val="single" w:sz="6" w:space="0" w:color="auto"/>
                    <w:left w:val="single" w:sz="4" w:space="0" w:color="auto"/>
                    <w:bottom w:val="single" w:sz="6" w:space="0" w:color="auto"/>
                    <w:right w:val="single" w:sz="4" w:space="0" w:color="auto"/>
                  </w:tcBorders>
                  <w:vAlign w:val="center"/>
                </w:tcPr>
                <w:p w:rsidR="008C1EF4" w:rsidRDefault="000D3564">
                  <w:pPr>
                    <w:pStyle w:val="affe"/>
                    <w:adjustRightInd/>
                    <w:snapToGrid/>
                  </w:pPr>
                  <w:r>
                    <w:rPr>
                      <w:rFonts w:hint="eastAsia"/>
                    </w:rPr>
                    <w:t>0.00015</w:t>
                  </w:r>
                </w:p>
              </w:tc>
            </w:tr>
            <w:tr w:rsidR="008C1EF4">
              <w:trPr>
                <w:trHeight w:val="209"/>
                <w:jc w:val="center"/>
              </w:trPr>
              <w:tc>
                <w:tcPr>
                  <w:tcW w:w="888" w:type="pct"/>
                  <w:tcBorders>
                    <w:top w:val="single" w:sz="6" w:space="0" w:color="auto"/>
                    <w:left w:val="single" w:sz="6" w:space="0" w:color="auto"/>
                    <w:bottom w:val="single" w:sz="6" w:space="0" w:color="auto"/>
                    <w:right w:val="single" w:sz="4" w:space="0" w:color="auto"/>
                  </w:tcBorders>
                  <w:vAlign w:val="center"/>
                </w:tcPr>
                <w:p w:rsidR="008C1EF4" w:rsidRDefault="000D3564">
                  <w:pPr>
                    <w:pStyle w:val="affe"/>
                    <w:adjustRightInd/>
                    <w:snapToGrid/>
                  </w:pPr>
                  <w:r>
                    <w:rPr>
                      <w:rFonts w:hint="eastAsia"/>
                    </w:rPr>
                    <w:t>3</w:t>
                  </w:r>
                </w:p>
              </w:tc>
              <w:tc>
                <w:tcPr>
                  <w:tcW w:w="2250" w:type="pct"/>
                  <w:tcBorders>
                    <w:top w:val="single" w:sz="6" w:space="0" w:color="auto"/>
                    <w:left w:val="single" w:sz="6" w:space="0" w:color="auto"/>
                    <w:bottom w:val="single" w:sz="6" w:space="0" w:color="auto"/>
                    <w:right w:val="single" w:sz="4" w:space="0" w:color="auto"/>
                  </w:tcBorders>
                  <w:vAlign w:val="center"/>
                </w:tcPr>
                <w:p w:rsidR="008C1EF4" w:rsidRDefault="000D3564">
                  <w:pPr>
                    <w:pStyle w:val="affe"/>
                    <w:adjustRightInd/>
                    <w:snapToGrid/>
                    <w:rPr>
                      <w:szCs w:val="18"/>
                    </w:rPr>
                  </w:pPr>
                  <w:r>
                    <w:rPr>
                      <w:rFonts w:hint="eastAsia"/>
                      <w:szCs w:val="18"/>
                    </w:rPr>
                    <w:t>污水处理站硫化氢</w:t>
                  </w:r>
                </w:p>
              </w:tc>
              <w:tc>
                <w:tcPr>
                  <w:tcW w:w="1860" w:type="pct"/>
                  <w:tcBorders>
                    <w:top w:val="single" w:sz="6" w:space="0" w:color="auto"/>
                    <w:left w:val="single" w:sz="4" w:space="0" w:color="auto"/>
                    <w:bottom w:val="single" w:sz="6" w:space="0" w:color="auto"/>
                    <w:right w:val="single" w:sz="4" w:space="0" w:color="auto"/>
                  </w:tcBorders>
                  <w:vAlign w:val="center"/>
                </w:tcPr>
                <w:p w:rsidR="008C1EF4" w:rsidRDefault="000D3564">
                  <w:pPr>
                    <w:pStyle w:val="affe"/>
                    <w:adjustRightInd/>
                    <w:snapToGrid/>
                  </w:pPr>
                  <w:r>
                    <w:rPr>
                      <w:rFonts w:hint="eastAsia"/>
                    </w:rPr>
                    <w:t>0.000006</w:t>
                  </w:r>
                </w:p>
              </w:tc>
            </w:tr>
            <w:tr w:rsidR="008C1EF4">
              <w:trPr>
                <w:trHeight w:val="209"/>
                <w:jc w:val="center"/>
              </w:trPr>
              <w:tc>
                <w:tcPr>
                  <w:tcW w:w="888" w:type="pct"/>
                  <w:tcBorders>
                    <w:top w:val="single" w:sz="6" w:space="0" w:color="auto"/>
                    <w:left w:val="single" w:sz="6" w:space="0" w:color="auto"/>
                    <w:bottom w:val="single" w:sz="6" w:space="0" w:color="auto"/>
                    <w:right w:val="single" w:sz="4" w:space="0" w:color="auto"/>
                  </w:tcBorders>
                  <w:vAlign w:val="center"/>
                </w:tcPr>
                <w:p w:rsidR="008C1EF4" w:rsidRDefault="000D3564">
                  <w:pPr>
                    <w:pStyle w:val="affe"/>
                    <w:adjustRightInd/>
                    <w:snapToGrid/>
                  </w:pPr>
                  <w:r>
                    <w:rPr>
                      <w:rFonts w:hint="eastAsia"/>
                    </w:rPr>
                    <w:t>4</w:t>
                  </w:r>
                </w:p>
              </w:tc>
              <w:tc>
                <w:tcPr>
                  <w:tcW w:w="2250" w:type="pct"/>
                  <w:tcBorders>
                    <w:top w:val="single" w:sz="6" w:space="0" w:color="auto"/>
                    <w:left w:val="single" w:sz="6" w:space="0" w:color="auto"/>
                    <w:bottom w:val="single" w:sz="6" w:space="0" w:color="auto"/>
                    <w:right w:val="single" w:sz="4" w:space="0" w:color="auto"/>
                  </w:tcBorders>
                  <w:vAlign w:val="center"/>
                </w:tcPr>
                <w:p w:rsidR="008C1EF4" w:rsidRDefault="000D3564">
                  <w:pPr>
                    <w:pStyle w:val="affe"/>
                    <w:adjustRightInd/>
                    <w:snapToGrid/>
                    <w:rPr>
                      <w:szCs w:val="18"/>
                    </w:rPr>
                  </w:pPr>
                  <w:r>
                    <w:rPr>
                      <w:rFonts w:hint="eastAsia"/>
                      <w:szCs w:val="18"/>
                    </w:rPr>
                    <w:t>污水处理站臭气浓度</w:t>
                  </w:r>
                </w:p>
              </w:tc>
              <w:tc>
                <w:tcPr>
                  <w:tcW w:w="1860" w:type="pct"/>
                  <w:tcBorders>
                    <w:top w:val="single" w:sz="6" w:space="0" w:color="auto"/>
                    <w:left w:val="single" w:sz="4" w:space="0" w:color="auto"/>
                    <w:bottom w:val="single" w:sz="6" w:space="0" w:color="auto"/>
                    <w:right w:val="single" w:sz="4" w:space="0" w:color="auto"/>
                  </w:tcBorders>
                  <w:vAlign w:val="center"/>
                </w:tcPr>
                <w:p w:rsidR="008C1EF4" w:rsidRDefault="000D3564">
                  <w:pPr>
                    <w:pStyle w:val="affe"/>
                    <w:adjustRightInd/>
                    <w:snapToGrid/>
                  </w:pPr>
                  <w:r>
                    <w:rPr>
                      <w:rFonts w:hint="eastAsia"/>
                    </w:rPr>
                    <w:t>/</w:t>
                  </w:r>
                </w:p>
              </w:tc>
            </w:tr>
          </w:tbl>
          <w:p w:rsidR="008C1EF4" w:rsidRDefault="000D3564">
            <w:pPr>
              <w:pStyle w:val="a8"/>
              <w:snapToGrid/>
              <w:spacing w:line="360" w:lineRule="auto"/>
              <w:ind w:firstLineChars="200" w:firstLine="480"/>
              <w:jc w:val="both"/>
              <w:rPr>
                <w:rFonts w:ascii="宋体" w:hAnsi="宋体" w:cs="宋体"/>
                <w:sz w:val="24"/>
                <w:szCs w:val="28"/>
              </w:rPr>
            </w:pPr>
            <w:r>
              <w:rPr>
                <w:rFonts w:ascii="宋体" w:hAnsi="宋体" w:cs="宋体" w:hint="eastAsia"/>
                <w:sz w:val="24"/>
                <w:szCs w:val="28"/>
              </w:rPr>
              <w:t>在采取上述措施后，项目废气均能达标排放，对周围环境影响较小。</w:t>
            </w:r>
          </w:p>
          <w:p w:rsidR="008C1EF4" w:rsidRDefault="000D3564">
            <w:pPr>
              <w:spacing w:line="360" w:lineRule="auto"/>
              <w:ind w:firstLineChars="200" w:firstLine="482"/>
              <w:rPr>
                <w:b/>
                <w:bCs/>
                <w:sz w:val="24"/>
                <w:szCs w:val="28"/>
              </w:rPr>
            </w:pPr>
            <w:r>
              <w:rPr>
                <w:rFonts w:hint="eastAsia"/>
                <w:b/>
                <w:bCs/>
                <w:sz w:val="24"/>
                <w:szCs w:val="28"/>
              </w:rPr>
              <w:t>污染防治技术可行性：</w:t>
            </w:r>
          </w:p>
          <w:p w:rsidR="008C1EF4" w:rsidRDefault="000D3564">
            <w:pPr>
              <w:snapToGrid w:val="0"/>
              <w:spacing w:line="360" w:lineRule="auto"/>
              <w:ind w:firstLineChars="200" w:firstLine="480"/>
              <w:rPr>
                <w:kern w:val="0"/>
                <w:sz w:val="24"/>
              </w:rPr>
            </w:pPr>
            <w:r>
              <w:rPr>
                <w:rFonts w:hint="eastAsia"/>
                <w:kern w:val="0"/>
                <w:sz w:val="24"/>
              </w:rPr>
              <w:t>参照《排污许可证申请与核发技术规范</w:t>
            </w:r>
            <w:r>
              <w:rPr>
                <w:rFonts w:hint="eastAsia"/>
                <w:kern w:val="0"/>
                <w:sz w:val="24"/>
              </w:rPr>
              <w:t xml:space="preserve"> </w:t>
            </w:r>
            <w:r>
              <w:rPr>
                <w:rFonts w:hint="eastAsia"/>
                <w:kern w:val="0"/>
                <w:sz w:val="24"/>
              </w:rPr>
              <w:t>纺织印染工业》（</w:t>
            </w:r>
            <w:r>
              <w:rPr>
                <w:rFonts w:hint="eastAsia"/>
                <w:kern w:val="0"/>
                <w:sz w:val="24"/>
              </w:rPr>
              <w:t>HJ861-2017</w:t>
            </w:r>
            <w:r>
              <w:rPr>
                <w:rFonts w:hint="eastAsia"/>
                <w:kern w:val="0"/>
                <w:sz w:val="24"/>
              </w:rPr>
              <w:t>）表</w:t>
            </w:r>
            <w:r>
              <w:rPr>
                <w:rFonts w:hint="eastAsia"/>
                <w:kern w:val="0"/>
                <w:sz w:val="24"/>
              </w:rPr>
              <w:t>B.1</w:t>
            </w:r>
            <w:r>
              <w:rPr>
                <w:rFonts w:hint="eastAsia"/>
                <w:kern w:val="0"/>
                <w:sz w:val="24"/>
              </w:rPr>
              <w:t>纺织印染工业排污单位废气可行技术：印花设施可行技术为：喷淋洗涤、吸附、生物净化、吸附</w:t>
            </w:r>
            <w:r>
              <w:rPr>
                <w:rFonts w:hint="eastAsia"/>
                <w:kern w:val="0"/>
                <w:sz w:val="24"/>
              </w:rPr>
              <w:t>-</w:t>
            </w:r>
            <w:r>
              <w:rPr>
                <w:rFonts w:hint="eastAsia"/>
                <w:kern w:val="0"/>
                <w:sz w:val="24"/>
              </w:rPr>
              <w:t>冷凝回收、吸附</w:t>
            </w:r>
            <w:r>
              <w:rPr>
                <w:rFonts w:hint="eastAsia"/>
                <w:kern w:val="0"/>
                <w:sz w:val="24"/>
              </w:rPr>
              <w:t>-</w:t>
            </w:r>
            <w:r>
              <w:rPr>
                <w:rFonts w:hint="eastAsia"/>
                <w:kern w:val="0"/>
                <w:sz w:val="24"/>
              </w:rPr>
              <w:t>催化燃烧。本项目印花、烘干工序废气经活性炭吸附加催化燃烧处理，均属于规范中推荐的可行技术，污染防治技术均可行。</w:t>
            </w:r>
          </w:p>
          <w:p w:rsidR="008C1EF4" w:rsidRDefault="000D3564">
            <w:pPr>
              <w:spacing w:line="360" w:lineRule="auto"/>
              <w:ind w:firstLineChars="200" w:firstLine="482"/>
              <w:rPr>
                <w:b/>
                <w:bCs/>
                <w:sz w:val="24"/>
                <w:szCs w:val="28"/>
              </w:rPr>
            </w:pPr>
            <w:r>
              <w:rPr>
                <w:rFonts w:hint="eastAsia"/>
                <w:b/>
                <w:bCs/>
                <w:sz w:val="24"/>
                <w:szCs w:val="28"/>
              </w:rPr>
              <w:t>非正常工况：</w:t>
            </w:r>
          </w:p>
          <w:p w:rsidR="008C1EF4" w:rsidRDefault="000D3564">
            <w:pPr>
              <w:adjustRightInd w:val="0"/>
              <w:spacing w:line="360" w:lineRule="auto"/>
              <w:ind w:firstLine="482"/>
              <w:contextualSpacing/>
              <w:rPr>
                <w:sz w:val="24"/>
              </w:rPr>
            </w:pPr>
            <w:r>
              <w:rPr>
                <w:sz w:val="24"/>
              </w:rPr>
              <w:t>建设项目非正常工况是指生产运行阶段的开、停车、检修、操作不正常或设备故障等造成的污染物的排放。</w:t>
            </w:r>
            <w:r>
              <w:rPr>
                <w:rFonts w:hint="eastAsia"/>
                <w:sz w:val="24"/>
              </w:rPr>
              <w:t>若一旦发生异常情况，出现非正常排放，就会对周围环境造成污染。因此，必须避免下列非常排放情况发生：环保设备故障，导致有机废气和颗粒物排放量、排放浓度增大。</w:t>
            </w:r>
          </w:p>
          <w:p w:rsidR="008C1EF4" w:rsidRDefault="000D3564">
            <w:pPr>
              <w:adjustRightInd w:val="0"/>
              <w:spacing w:line="360" w:lineRule="auto"/>
              <w:ind w:firstLine="482"/>
              <w:contextualSpacing/>
              <w:rPr>
                <w:sz w:val="24"/>
              </w:rPr>
            </w:pPr>
            <w:r>
              <w:rPr>
                <w:rFonts w:hint="eastAsia"/>
                <w:sz w:val="24"/>
              </w:rPr>
              <w:t>项目非正常工况污染物排放最大量见下表：</w:t>
            </w:r>
          </w:p>
          <w:p w:rsidR="008C1EF4" w:rsidRDefault="000D3564" w:rsidP="003974EA">
            <w:pPr>
              <w:adjustRightInd w:val="0"/>
              <w:snapToGrid w:val="0"/>
              <w:spacing w:beforeLines="50" w:before="120"/>
              <w:jc w:val="center"/>
              <w:rPr>
                <w:rFonts w:ascii="宋体" w:hAnsi="宋体"/>
                <w:b/>
                <w:sz w:val="24"/>
              </w:rPr>
            </w:pPr>
            <w:r>
              <w:rPr>
                <w:rFonts w:ascii="宋体" w:hAnsi="宋体"/>
                <w:b/>
                <w:sz w:val="24"/>
              </w:rPr>
              <w:lastRenderedPageBreak/>
              <w:t>表</w:t>
            </w:r>
            <w:r>
              <w:rPr>
                <w:rFonts w:ascii="宋体" w:hAnsi="宋体" w:hint="eastAsia"/>
                <w:b/>
                <w:sz w:val="24"/>
              </w:rPr>
              <w:t>4-4</w:t>
            </w:r>
            <w:r>
              <w:rPr>
                <w:rFonts w:ascii="宋体" w:hAnsi="宋体"/>
                <w:b/>
                <w:sz w:val="24"/>
              </w:rPr>
              <w:t xml:space="preserve">  非正常工况废气污染物排放情况</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1141"/>
              <w:gridCol w:w="1366"/>
              <w:gridCol w:w="1245"/>
              <w:gridCol w:w="1132"/>
              <w:gridCol w:w="1184"/>
              <w:gridCol w:w="1241"/>
            </w:tblGrid>
            <w:tr w:rsidR="008C1EF4">
              <w:trPr>
                <w:trHeight w:val="300"/>
                <w:jc w:val="center"/>
              </w:trPr>
              <w:tc>
                <w:tcPr>
                  <w:tcW w:w="653" w:type="pct"/>
                  <w:vMerge w:val="restart"/>
                  <w:vAlign w:val="center"/>
                </w:tcPr>
                <w:p w:rsidR="008C1EF4" w:rsidRDefault="000D3564">
                  <w:pPr>
                    <w:widowControl/>
                    <w:spacing w:line="360" w:lineRule="exact"/>
                    <w:jc w:val="center"/>
                    <w:rPr>
                      <w:kern w:val="0"/>
                      <w:szCs w:val="21"/>
                    </w:rPr>
                  </w:pPr>
                  <w:r>
                    <w:rPr>
                      <w:kern w:val="0"/>
                      <w:szCs w:val="21"/>
                    </w:rPr>
                    <w:t>排气筒</w:t>
                  </w:r>
                </w:p>
              </w:tc>
              <w:tc>
                <w:tcPr>
                  <w:tcW w:w="678" w:type="pct"/>
                  <w:vMerge w:val="restart"/>
                  <w:vAlign w:val="center"/>
                </w:tcPr>
                <w:p w:rsidR="008C1EF4" w:rsidRDefault="000D3564">
                  <w:pPr>
                    <w:widowControl/>
                    <w:spacing w:line="360" w:lineRule="exact"/>
                    <w:jc w:val="center"/>
                    <w:rPr>
                      <w:kern w:val="0"/>
                      <w:szCs w:val="21"/>
                    </w:rPr>
                  </w:pPr>
                  <w:r>
                    <w:rPr>
                      <w:kern w:val="0"/>
                      <w:szCs w:val="21"/>
                    </w:rPr>
                    <w:t>污染物</w:t>
                  </w:r>
                </w:p>
              </w:tc>
              <w:tc>
                <w:tcPr>
                  <w:tcW w:w="1552" w:type="pct"/>
                  <w:gridSpan w:val="2"/>
                  <w:vAlign w:val="center"/>
                </w:tcPr>
                <w:p w:rsidR="008C1EF4" w:rsidRDefault="000D3564">
                  <w:pPr>
                    <w:widowControl/>
                    <w:spacing w:line="360" w:lineRule="exact"/>
                    <w:jc w:val="center"/>
                    <w:rPr>
                      <w:kern w:val="0"/>
                      <w:szCs w:val="21"/>
                    </w:rPr>
                  </w:pPr>
                  <w:r>
                    <w:rPr>
                      <w:kern w:val="0"/>
                      <w:szCs w:val="21"/>
                    </w:rPr>
                    <w:t>理论计算数据</w:t>
                  </w:r>
                  <w:r>
                    <w:rPr>
                      <w:kern w:val="0"/>
                      <w:szCs w:val="21"/>
                    </w:rPr>
                    <w:t>(</w:t>
                  </w:r>
                  <w:r>
                    <w:rPr>
                      <w:kern w:val="0"/>
                      <w:szCs w:val="21"/>
                    </w:rPr>
                    <w:t>最大值</w:t>
                  </w:r>
                  <w:r>
                    <w:rPr>
                      <w:kern w:val="0"/>
                      <w:szCs w:val="21"/>
                    </w:rPr>
                    <w:t>)</w:t>
                  </w:r>
                </w:p>
              </w:tc>
              <w:tc>
                <w:tcPr>
                  <w:tcW w:w="1377" w:type="pct"/>
                  <w:gridSpan w:val="2"/>
                  <w:vAlign w:val="center"/>
                </w:tcPr>
                <w:p w:rsidR="008C1EF4" w:rsidRDefault="000D3564">
                  <w:pPr>
                    <w:widowControl/>
                    <w:spacing w:line="360" w:lineRule="exact"/>
                    <w:jc w:val="center"/>
                    <w:rPr>
                      <w:kern w:val="0"/>
                      <w:szCs w:val="21"/>
                    </w:rPr>
                  </w:pPr>
                  <w:r>
                    <w:rPr>
                      <w:kern w:val="0"/>
                      <w:szCs w:val="21"/>
                    </w:rPr>
                    <w:t>标准</w:t>
                  </w:r>
                </w:p>
              </w:tc>
              <w:tc>
                <w:tcPr>
                  <w:tcW w:w="738" w:type="pct"/>
                  <w:vMerge w:val="restart"/>
                  <w:vAlign w:val="center"/>
                </w:tcPr>
                <w:p w:rsidR="008C1EF4" w:rsidRDefault="000D3564">
                  <w:pPr>
                    <w:widowControl/>
                    <w:spacing w:line="360" w:lineRule="exact"/>
                    <w:jc w:val="center"/>
                    <w:rPr>
                      <w:kern w:val="0"/>
                      <w:szCs w:val="21"/>
                    </w:rPr>
                  </w:pPr>
                  <w:r>
                    <w:rPr>
                      <w:kern w:val="0"/>
                      <w:szCs w:val="21"/>
                    </w:rPr>
                    <w:t>达标情况</w:t>
                  </w:r>
                </w:p>
              </w:tc>
            </w:tr>
            <w:tr w:rsidR="008C1EF4">
              <w:trPr>
                <w:trHeight w:val="570"/>
                <w:jc w:val="center"/>
              </w:trPr>
              <w:tc>
                <w:tcPr>
                  <w:tcW w:w="653" w:type="pct"/>
                  <w:vMerge/>
                  <w:vAlign w:val="center"/>
                </w:tcPr>
                <w:p w:rsidR="008C1EF4" w:rsidRDefault="008C1EF4">
                  <w:pPr>
                    <w:widowControl/>
                    <w:spacing w:line="360" w:lineRule="exact"/>
                    <w:jc w:val="center"/>
                    <w:rPr>
                      <w:kern w:val="0"/>
                      <w:szCs w:val="21"/>
                    </w:rPr>
                  </w:pPr>
                </w:p>
              </w:tc>
              <w:tc>
                <w:tcPr>
                  <w:tcW w:w="678" w:type="pct"/>
                  <w:vMerge/>
                  <w:vAlign w:val="center"/>
                </w:tcPr>
                <w:p w:rsidR="008C1EF4" w:rsidRDefault="008C1EF4">
                  <w:pPr>
                    <w:widowControl/>
                    <w:spacing w:line="360" w:lineRule="exact"/>
                    <w:jc w:val="center"/>
                    <w:rPr>
                      <w:kern w:val="0"/>
                      <w:szCs w:val="21"/>
                    </w:rPr>
                  </w:pPr>
                </w:p>
              </w:tc>
              <w:tc>
                <w:tcPr>
                  <w:tcW w:w="812" w:type="pct"/>
                  <w:vAlign w:val="center"/>
                </w:tcPr>
                <w:p w:rsidR="008C1EF4" w:rsidRDefault="000D3564">
                  <w:pPr>
                    <w:widowControl/>
                    <w:spacing w:line="360" w:lineRule="exact"/>
                    <w:jc w:val="center"/>
                    <w:rPr>
                      <w:kern w:val="0"/>
                      <w:szCs w:val="21"/>
                    </w:rPr>
                  </w:pPr>
                  <w:r>
                    <w:rPr>
                      <w:kern w:val="0"/>
                      <w:szCs w:val="21"/>
                    </w:rPr>
                    <w:t>排放速率</w:t>
                  </w:r>
                </w:p>
                <w:p w:rsidR="008C1EF4" w:rsidRDefault="000D3564">
                  <w:pPr>
                    <w:widowControl/>
                    <w:spacing w:line="360" w:lineRule="exact"/>
                    <w:jc w:val="center"/>
                    <w:rPr>
                      <w:kern w:val="0"/>
                      <w:szCs w:val="21"/>
                    </w:rPr>
                  </w:pPr>
                  <w:r>
                    <w:rPr>
                      <w:kern w:val="0"/>
                      <w:szCs w:val="21"/>
                    </w:rPr>
                    <w:t>kg/h</w:t>
                  </w:r>
                </w:p>
              </w:tc>
              <w:tc>
                <w:tcPr>
                  <w:tcW w:w="740" w:type="pct"/>
                  <w:vAlign w:val="center"/>
                </w:tcPr>
                <w:p w:rsidR="008C1EF4" w:rsidRDefault="000D3564">
                  <w:pPr>
                    <w:widowControl/>
                    <w:spacing w:line="360" w:lineRule="exact"/>
                    <w:jc w:val="center"/>
                    <w:rPr>
                      <w:kern w:val="0"/>
                      <w:szCs w:val="21"/>
                    </w:rPr>
                  </w:pPr>
                  <w:r>
                    <w:rPr>
                      <w:kern w:val="0"/>
                      <w:szCs w:val="21"/>
                    </w:rPr>
                    <w:t>排放浓度</w:t>
                  </w:r>
                </w:p>
                <w:p w:rsidR="008C1EF4" w:rsidRDefault="000D3564">
                  <w:pPr>
                    <w:widowControl/>
                    <w:spacing w:line="360" w:lineRule="exact"/>
                    <w:jc w:val="center"/>
                    <w:rPr>
                      <w:kern w:val="0"/>
                      <w:szCs w:val="21"/>
                    </w:rPr>
                  </w:pPr>
                  <w:r>
                    <w:rPr>
                      <w:kern w:val="0"/>
                      <w:szCs w:val="21"/>
                    </w:rPr>
                    <w:t>mg/m</w:t>
                  </w:r>
                  <w:r>
                    <w:rPr>
                      <w:kern w:val="0"/>
                      <w:szCs w:val="21"/>
                      <w:vertAlign w:val="superscript"/>
                    </w:rPr>
                    <w:t>3</w:t>
                  </w:r>
                </w:p>
              </w:tc>
              <w:tc>
                <w:tcPr>
                  <w:tcW w:w="673" w:type="pct"/>
                  <w:vAlign w:val="center"/>
                </w:tcPr>
                <w:p w:rsidR="008C1EF4" w:rsidRDefault="000D3564">
                  <w:pPr>
                    <w:widowControl/>
                    <w:spacing w:line="360" w:lineRule="exact"/>
                    <w:jc w:val="center"/>
                    <w:rPr>
                      <w:kern w:val="0"/>
                      <w:szCs w:val="21"/>
                    </w:rPr>
                  </w:pPr>
                  <w:r>
                    <w:rPr>
                      <w:kern w:val="0"/>
                      <w:szCs w:val="21"/>
                    </w:rPr>
                    <w:t>排放速率</w:t>
                  </w:r>
                </w:p>
                <w:p w:rsidR="008C1EF4" w:rsidRDefault="000D3564">
                  <w:pPr>
                    <w:widowControl/>
                    <w:spacing w:line="360" w:lineRule="exact"/>
                    <w:jc w:val="center"/>
                    <w:rPr>
                      <w:kern w:val="0"/>
                      <w:szCs w:val="21"/>
                    </w:rPr>
                  </w:pPr>
                  <w:r>
                    <w:rPr>
                      <w:kern w:val="0"/>
                      <w:szCs w:val="21"/>
                    </w:rPr>
                    <w:t>kg/h</w:t>
                  </w:r>
                </w:p>
              </w:tc>
              <w:tc>
                <w:tcPr>
                  <w:tcW w:w="704" w:type="pct"/>
                  <w:vAlign w:val="center"/>
                </w:tcPr>
                <w:p w:rsidR="008C1EF4" w:rsidRDefault="000D3564">
                  <w:pPr>
                    <w:widowControl/>
                    <w:spacing w:line="360" w:lineRule="exact"/>
                    <w:jc w:val="center"/>
                    <w:rPr>
                      <w:kern w:val="0"/>
                      <w:szCs w:val="21"/>
                    </w:rPr>
                  </w:pPr>
                  <w:r>
                    <w:rPr>
                      <w:kern w:val="0"/>
                      <w:szCs w:val="21"/>
                    </w:rPr>
                    <w:t>排放浓度</w:t>
                  </w:r>
                </w:p>
                <w:p w:rsidR="008C1EF4" w:rsidRDefault="000D3564">
                  <w:pPr>
                    <w:widowControl/>
                    <w:spacing w:line="360" w:lineRule="exact"/>
                    <w:jc w:val="center"/>
                    <w:rPr>
                      <w:kern w:val="0"/>
                      <w:szCs w:val="21"/>
                    </w:rPr>
                  </w:pPr>
                  <w:r>
                    <w:rPr>
                      <w:kern w:val="0"/>
                      <w:szCs w:val="21"/>
                    </w:rPr>
                    <w:t>mg/m</w:t>
                  </w:r>
                  <w:r>
                    <w:rPr>
                      <w:kern w:val="0"/>
                      <w:szCs w:val="21"/>
                      <w:vertAlign w:val="superscript"/>
                    </w:rPr>
                    <w:t>3</w:t>
                  </w:r>
                </w:p>
              </w:tc>
              <w:tc>
                <w:tcPr>
                  <w:tcW w:w="738" w:type="pct"/>
                  <w:vMerge/>
                  <w:vAlign w:val="center"/>
                </w:tcPr>
                <w:p w:rsidR="008C1EF4" w:rsidRDefault="008C1EF4">
                  <w:pPr>
                    <w:widowControl/>
                    <w:spacing w:line="360" w:lineRule="exact"/>
                    <w:jc w:val="center"/>
                    <w:rPr>
                      <w:kern w:val="0"/>
                      <w:szCs w:val="21"/>
                    </w:rPr>
                  </w:pPr>
                </w:p>
              </w:tc>
            </w:tr>
            <w:tr w:rsidR="008C1EF4">
              <w:trPr>
                <w:trHeight w:val="397"/>
                <w:jc w:val="center"/>
              </w:trPr>
              <w:tc>
                <w:tcPr>
                  <w:tcW w:w="653" w:type="pct"/>
                  <w:vAlign w:val="center"/>
                </w:tcPr>
                <w:p w:rsidR="008C1EF4" w:rsidRDefault="000D3564">
                  <w:pPr>
                    <w:pStyle w:val="affe"/>
                  </w:pPr>
                  <w:r>
                    <w:rPr>
                      <w:rFonts w:hint="eastAsia"/>
                    </w:rPr>
                    <w:t>DA001</w:t>
                  </w:r>
                </w:p>
              </w:tc>
              <w:tc>
                <w:tcPr>
                  <w:tcW w:w="678" w:type="pct"/>
                  <w:vAlign w:val="center"/>
                </w:tcPr>
                <w:p w:rsidR="008C1EF4" w:rsidRDefault="000D3564">
                  <w:pPr>
                    <w:pStyle w:val="affe"/>
                  </w:pPr>
                  <w:r>
                    <w:rPr>
                      <w:rFonts w:hint="eastAsia"/>
                    </w:rPr>
                    <w:t>VOCs</w:t>
                  </w:r>
                </w:p>
              </w:tc>
              <w:tc>
                <w:tcPr>
                  <w:tcW w:w="812" w:type="pct"/>
                  <w:vAlign w:val="center"/>
                </w:tcPr>
                <w:p w:rsidR="008C1EF4" w:rsidRDefault="000D3564">
                  <w:pPr>
                    <w:widowControl/>
                    <w:spacing w:line="288" w:lineRule="auto"/>
                    <w:jc w:val="center"/>
                    <w:textAlignment w:val="center"/>
                    <w:rPr>
                      <w:kern w:val="0"/>
                      <w:szCs w:val="21"/>
                    </w:rPr>
                  </w:pPr>
                  <w:r>
                    <w:rPr>
                      <w:rFonts w:hint="eastAsia"/>
                      <w:kern w:val="0"/>
                      <w:szCs w:val="21"/>
                    </w:rPr>
                    <w:t>0.167</w:t>
                  </w:r>
                </w:p>
              </w:tc>
              <w:tc>
                <w:tcPr>
                  <w:tcW w:w="740" w:type="pct"/>
                  <w:vAlign w:val="center"/>
                </w:tcPr>
                <w:p w:rsidR="008C1EF4" w:rsidRDefault="000D3564">
                  <w:pPr>
                    <w:widowControl/>
                    <w:spacing w:line="288" w:lineRule="auto"/>
                    <w:jc w:val="center"/>
                    <w:textAlignment w:val="center"/>
                    <w:rPr>
                      <w:kern w:val="0"/>
                      <w:szCs w:val="21"/>
                    </w:rPr>
                  </w:pPr>
                  <w:r>
                    <w:rPr>
                      <w:rFonts w:hint="eastAsia"/>
                      <w:kern w:val="0"/>
                      <w:szCs w:val="21"/>
                    </w:rPr>
                    <w:t>41.8</w:t>
                  </w:r>
                </w:p>
              </w:tc>
              <w:tc>
                <w:tcPr>
                  <w:tcW w:w="673" w:type="pct"/>
                  <w:vAlign w:val="center"/>
                </w:tcPr>
                <w:p w:rsidR="008C1EF4" w:rsidRDefault="000D3564">
                  <w:pPr>
                    <w:widowControl/>
                    <w:spacing w:line="360" w:lineRule="exact"/>
                    <w:jc w:val="center"/>
                    <w:rPr>
                      <w:kern w:val="0"/>
                      <w:szCs w:val="21"/>
                    </w:rPr>
                  </w:pPr>
                  <w:r>
                    <w:rPr>
                      <w:rFonts w:hint="eastAsia"/>
                      <w:kern w:val="0"/>
                      <w:szCs w:val="21"/>
                    </w:rPr>
                    <w:t>3.0</w:t>
                  </w:r>
                </w:p>
              </w:tc>
              <w:tc>
                <w:tcPr>
                  <w:tcW w:w="704" w:type="pct"/>
                  <w:vAlign w:val="center"/>
                </w:tcPr>
                <w:p w:rsidR="008C1EF4" w:rsidRDefault="000D3564">
                  <w:pPr>
                    <w:widowControl/>
                    <w:spacing w:line="360" w:lineRule="exact"/>
                    <w:jc w:val="center"/>
                    <w:rPr>
                      <w:kern w:val="0"/>
                      <w:szCs w:val="21"/>
                    </w:rPr>
                  </w:pPr>
                  <w:r>
                    <w:rPr>
                      <w:rFonts w:hint="eastAsia"/>
                      <w:kern w:val="0"/>
                      <w:szCs w:val="21"/>
                    </w:rPr>
                    <w:t>40</w:t>
                  </w:r>
                </w:p>
              </w:tc>
              <w:tc>
                <w:tcPr>
                  <w:tcW w:w="738" w:type="pct"/>
                  <w:vAlign w:val="center"/>
                </w:tcPr>
                <w:p w:rsidR="008C1EF4" w:rsidRDefault="000D3564">
                  <w:pPr>
                    <w:widowControl/>
                    <w:spacing w:line="360" w:lineRule="exact"/>
                    <w:jc w:val="center"/>
                    <w:rPr>
                      <w:kern w:val="0"/>
                      <w:szCs w:val="21"/>
                    </w:rPr>
                  </w:pPr>
                  <w:r>
                    <w:rPr>
                      <w:kern w:val="0"/>
                      <w:szCs w:val="21"/>
                    </w:rPr>
                    <w:t>超标</w:t>
                  </w:r>
                </w:p>
              </w:tc>
            </w:tr>
            <w:tr w:rsidR="008C1EF4">
              <w:trPr>
                <w:trHeight w:val="397"/>
                <w:jc w:val="center"/>
              </w:trPr>
              <w:tc>
                <w:tcPr>
                  <w:tcW w:w="653" w:type="pct"/>
                  <w:vMerge w:val="restart"/>
                  <w:vAlign w:val="center"/>
                </w:tcPr>
                <w:p w:rsidR="008C1EF4" w:rsidRDefault="000D3564">
                  <w:pPr>
                    <w:pStyle w:val="affe"/>
                  </w:pPr>
                  <w:r>
                    <w:rPr>
                      <w:rFonts w:hint="eastAsia"/>
                    </w:rPr>
                    <w:t>DA002</w:t>
                  </w:r>
                </w:p>
              </w:tc>
              <w:tc>
                <w:tcPr>
                  <w:tcW w:w="678" w:type="pct"/>
                  <w:vAlign w:val="center"/>
                </w:tcPr>
                <w:p w:rsidR="008C1EF4" w:rsidRDefault="000D3564">
                  <w:pPr>
                    <w:pStyle w:val="affe"/>
                  </w:pPr>
                  <w:r>
                    <w:rPr>
                      <w:rFonts w:hint="eastAsia"/>
                    </w:rPr>
                    <w:t>氨</w:t>
                  </w:r>
                </w:p>
              </w:tc>
              <w:tc>
                <w:tcPr>
                  <w:tcW w:w="812" w:type="pct"/>
                  <w:vAlign w:val="center"/>
                </w:tcPr>
                <w:p w:rsidR="008C1EF4" w:rsidRDefault="000D3564">
                  <w:pPr>
                    <w:snapToGrid w:val="0"/>
                    <w:jc w:val="center"/>
                    <w:rPr>
                      <w:kern w:val="24"/>
                      <w:szCs w:val="21"/>
                    </w:rPr>
                  </w:pPr>
                  <w:r>
                    <w:rPr>
                      <w:rFonts w:hint="eastAsia"/>
                      <w:kern w:val="24"/>
                      <w:szCs w:val="21"/>
                    </w:rPr>
                    <w:t>0.0005625</w:t>
                  </w:r>
                </w:p>
              </w:tc>
              <w:tc>
                <w:tcPr>
                  <w:tcW w:w="740" w:type="pct"/>
                  <w:vAlign w:val="center"/>
                </w:tcPr>
                <w:p w:rsidR="008C1EF4" w:rsidRDefault="000D3564">
                  <w:pPr>
                    <w:widowControl/>
                    <w:spacing w:line="288" w:lineRule="auto"/>
                    <w:jc w:val="center"/>
                    <w:textAlignment w:val="center"/>
                    <w:rPr>
                      <w:kern w:val="0"/>
                      <w:szCs w:val="21"/>
                    </w:rPr>
                  </w:pPr>
                  <w:r>
                    <w:rPr>
                      <w:rFonts w:hint="eastAsia"/>
                      <w:kern w:val="0"/>
                      <w:szCs w:val="21"/>
                    </w:rPr>
                    <w:t>0.00135</w:t>
                  </w:r>
                </w:p>
              </w:tc>
              <w:tc>
                <w:tcPr>
                  <w:tcW w:w="673" w:type="pct"/>
                  <w:vAlign w:val="center"/>
                </w:tcPr>
                <w:p w:rsidR="008C1EF4" w:rsidRDefault="000D3564">
                  <w:pPr>
                    <w:widowControl/>
                    <w:spacing w:line="360" w:lineRule="exact"/>
                    <w:jc w:val="center"/>
                    <w:rPr>
                      <w:kern w:val="0"/>
                      <w:szCs w:val="21"/>
                    </w:rPr>
                  </w:pPr>
                  <w:r>
                    <w:rPr>
                      <w:rFonts w:hint="eastAsia"/>
                      <w:kern w:val="0"/>
                      <w:szCs w:val="21"/>
                    </w:rPr>
                    <w:t>4.9</w:t>
                  </w:r>
                </w:p>
              </w:tc>
              <w:tc>
                <w:tcPr>
                  <w:tcW w:w="704" w:type="pct"/>
                  <w:vAlign w:val="center"/>
                </w:tcPr>
                <w:p w:rsidR="008C1EF4" w:rsidRDefault="008C1EF4">
                  <w:pPr>
                    <w:widowControl/>
                    <w:spacing w:line="360" w:lineRule="exact"/>
                    <w:jc w:val="center"/>
                    <w:rPr>
                      <w:kern w:val="0"/>
                      <w:szCs w:val="21"/>
                    </w:rPr>
                  </w:pPr>
                </w:p>
              </w:tc>
              <w:tc>
                <w:tcPr>
                  <w:tcW w:w="738" w:type="pct"/>
                  <w:vAlign w:val="center"/>
                </w:tcPr>
                <w:p w:rsidR="008C1EF4" w:rsidRDefault="000D3564">
                  <w:pPr>
                    <w:widowControl/>
                    <w:spacing w:line="360" w:lineRule="exact"/>
                    <w:jc w:val="center"/>
                    <w:rPr>
                      <w:kern w:val="0"/>
                      <w:szCs w:val="21"/>
                    </w:rPr>
                  </w:pPr>
                  <w:r>
                    <w:rPr>
                      <w:rFonts w:hint="eastAsia"/>
                      <w:kern w:val="0"/>
                      <w:szCs w:val="21"/>
                    </w:rPr>
                    <w:t>不超标</w:t>
                  </w:r>
                </w:p>
              </w:tc>
            </w:tr>
            <w:tr w:rsidR="008C1EF4">
              <w:trPr>
                <w:trHeight w:val="397"/>
                <w:jc w:val="center"/>
              </w:trPr>
              <w:tc>
                <w:tcPr>
                  <w:tcW w:w="653" w:type="pct"/>
                  <w:vMerge/>
                  <w:vAlign w:val="center"/>
                </w:tcPr>
                <w:p w:rsidR="008C1EF4" w:rsidRDefault="008C1EF4">
                  <w:pPr>
                    <w:pStyle w:val="affe"/>
                  </w:pPr>
                </w:p>
              </w:tc>
              <w:tc>
                <w:tcPr>
                  <w:tcW w:w="678" w:type="pct"/>
                  <w:vAlign w:val="center"/>
                </w:tcPr>
                <w:p w:rsidR="008C1EF4" w:rsidRDefault="000D3564">
                  <w:pPr>
                    <w:pStyle w:val="affe"/>
                  </w:pPr>
                  <w:r>
                    <w:rPr>
                      <w:rFonts w:hint="eastAsia"/>
                    </w:rPr>
                    <w:t>硫化氢</w:t>
                  </w:r>
                </w:p>
              </w:tc>
              <w:tc>
                <w:tcPr>
                  <w:tcW w:w="812" w:type="pct"/>
                  <w:vAlign w:val="center"/>
                </w:tcPr>
                <w:p w:rsidR="008C1EF4" w:rsidRDefault="000D3564">
                  <w:pPr>
                    <w:snapToGrid w:val="0"/>
                    <w:jc w:val="center"/>
                    <w:rPr>
                      <w:kern w:val="24"/>
                      <w:szCs w:val="21"/>
                    </w:rPr>
                  </w:pPr>
                  <w:r>
                    <w:rPr>
                      <w:rFonts w:hint="eastAsia"/>
                      <w:kern w:val="24"/>
                      <w:szCs w:val="21"/>
                    </w:rPr>
                    <w:t>0.0000225</w:t>
                  </w:r>
                </w:p>
              </w:tc>
              <w:tc>
                <w:tcPr>
                  <w:tcW w:w="740" w:type="pct"/>
                  <w:vAlign w:val="center"/>
                </w:tcPr>
                <w:p w:rsidR="008C1EF4" w:rsidRDefault="000D3564">
                  <w:pPr>
                    <w:widowControl/>
                    <w:spacing w:line="288" w:lineRule="auto"/>
                    <w:jc w:val="center"/>
                    <w:textAlignment w:val="center"/>
                    <w:rPr>
                      <w:kern w:val="0"/>
                      <w:szCs w:val="21"/>
                    </w:rPr>
                  </w:pPr>
                  <w:r>
                    <w:rPr>
                      <w:rFonts w:hint="eastAsia"/>
                      <w:kern w:val="0"/>
                      <w:szCs w:val="21"/>
                    </w:rPr>
                    <w:t>0.000054</w:t>
                  </w:r>
                </w:p>
              </w:tc>
              <w:tc>
                <w:tcPr>
                  <w:tcW w:w="673" w:type="pct"/>
                  <w:vAlign w:val="center"/>
                </w:tcPr>
                <w:p w:rsidR="008C1EF4" w:rsidRDefault="000D3564">
                  <w:pPr>
                    <w:widowControl/>
                    <w:spacing w:line="360" w:lineRule="exact"/>
                    <w:jc w:val="center"/>
                    <w:rPr>
                      <w:kern w:val="0"/>
                      <w:szCs w:val="21"/>
                    </w:rPr>
                  </w:pPr>
                  <w:r>
                    <w:rPr>
                      <w:rFonts w:hint="eastAsia"/>
                      <w:kern w:val="0"/>
                      <w:szCs w:val="21"/>
                    </w:rPr>
                    <w:t>0.33</w:t>
                  </w:r>
                </w:p>
              </w:tc>
              <w:tc>
                <w:tcPr>
                  <w:tcW w:w="704" w:type="pct"/>
                  <w:vAlign w:val="center"/>
                </w:tcPr>
                <w:p w:rsidR="008C1EF4" w:rsidRDefault="008C1EF4">
                  <w:pPr>
                    <w:widowControl/>
                    <w:spacing w:line="360" w:lineRule="exact"/>
                    <w:jc w:val="center"/>
                    <w:rPr>
                      <w:kern w:val="0"/>
                      <w:szCs w:val="21"/>
                    </w:rPr>
                  </w:pPr>
                </w:p>
              </w:tc>
              <w:tc>
                <w:tcPr>
                  <w:tcW w:w="738" w:type="pct"/>
                  <w:vAlign w:val="center"/>
                </w:tcPr>
                <w:p w:rsidR="008C1EF4" w:rsidRDefault="000D3564">
                  <w:pPr>
                    <w:widowControl/>
                    <w:spacing w:line="360" w:lineRule="exact"/>
                    <w:jc w:val="center"/>
                    <w:rPr>
                      <w:kern w:val="0"/>
                      <w:szCs w:val="21"/>
                    </w:rPr>
                  </w:pPr>
                  <w:r>
                    <w:rPr>
                      <w:rFonts w:hint="eastAsia"/>
                      <w:kern w:val="0"/>
                      <w:szCs w:val="21"/>
                    </w:rPr>
                    <w:t>不超标</w:t>
                  </w:r>
                </w:p>
              </w:tc>
            </w:tr>
          </w:tbl>
          <w:p w:rsidR="008C1EF4" w:rsidRDefault="000D3564">
            <w:pPr>
              <w:pStyle w:val="afff"/>
              <w:ind w:firstLineChars="200" w:firstLine="480"/>
            </w:pPr>
            <w:r>
              <w:rPr>
                <w:rFonts w:hint="eastAsia"/>
              </w:rPr>
              <w:t>由上表可知，非正常工况下</w:t>
            </w:r>
            <w:r>
              <w:rPr>
                <w:rFonts w:hint="eastAsia"/>
              </w:rPr>
              <w:t>DA001</w:t>
            </w:r>
            <w:r>
              <w:rPr>
                <w:rFonts w:hint="eastAsia"/>
              </w:rPr>
              <w:t>排气筒排放的污染物排放浓度超标，</w:t>
            </w:r>
            <w:r>
              <w:rPr>
                <w:rFonts w:hint="eastAsia"/>
              </w:rPr>
              <w:t>DA002</w:t>
            </w:r>
            <w:r>
              <w:rPr>
                <w:rFonts w:hint="eastAsia"/>
              </w:rPr>
              <w:t>排气筒排放的污染物排放放速率明显增加</w:t>
            </w:r>
            <w:r>
              <w:rPr>
                <w:rFonts w:hint="eastAsia"/>
                <w:bCs/>
              </w:rPr>
              <w:t>。因此建设单位应做好废气处理系统的管理、维修工作，选用质量好的设备，派专人对易发生非正常排放的设备进行管理，出现异常要及时维修处理。</w:t>
            </w:r>
          </w:p>
          <w:p w:rsidR="008C1EF4" w:rsidRDefault="000D3564">
            <w:pPr>
              <w:spacing w:line="360" w:lineRule="auto"/>
              <w:ind w:firstLineChars="200" w:firstLine="480"/>
              <w:rPr>
                <w:sz w:val="24"/>
              </w:rPr>
            </w:pPr>
            <w:r>
              <w:rPr>
                <w:rFonts w:hint="eastAsia"/>
                <w:sz w:val="24"/>
              </w:rPr>
              <w:t>（</w:t>
            </w:r>
            <w:r>
              <w:rPr>
                <w:rFonts w:hint="eastAsia"/>
                <w:sz w:val="24"/>
              </w:rPr>
              <w:t>4</w:t>
            </w:r>
            <w:r>
              <w:rPr>
                <w:rFonts w:hint="eastAsia"/>
                <w:sz w:val="24"/>
              </w:rPr>
              <w:t>）大气污染物排放量核算</w:t>
            </w:r>
          </w:p>
          <w:p w:rsidR="008C1EF4" w:rsidRDefault="000D3564">
            <w:pPr>
              <w:spacing w:line="360" w:lineRule="auto"/>
              <w:ind w:firstLineChars="200" w:firstLine="480"/>
              <w:rPr>
                <w:sz w:val="24"/>
              </w:rPr>
            </w:pPr>
            <w:r>
              <w:rPr>
                <w:rFonts w:hint="eastAsia"/>
                <w:sz w:val="24"/>
              </w:rPr>
              <w:t>大气污染物年排放量包括项目各有组织排放源和无组织排放源在正常排放条件下的预测排放量之和。</w:t>
            </w:r>
          </w:p>
          <w:p w:rsidR="008C1EF4" w:rsidRDefault="000D3564">
            <w:pPr>
              <w:pStyle w:val="a8"/>
              <w:snapToGrid/>
              <w:spacing w:line="360" w:lineRule="auto"/>
              <w:rPr>
                <w:b/>
                <w:sz w:val="24"/>
              </w:rPr>
            </w:pPr>
            <w:r>
              <w:rPr>
                <w:b/>
                <w:sz w:val="24"/>
              </w:rPr>
              <w:t>表</w:t>
            </w:r>
            <w:r>
              <w:rPr>
                <w:rFonts w:hint="eastAsia"/>
                <w:b/>
                <w:sz w:val="24"/>
              </w:rPr>
              <w:t>4-5</w:t>
            </w:r>
            <w:r>
              <w:rPr>
                <w:b/>
                <w:sz w:val="24"/>
              </w:rPr>
              <w:t xml:space="preserve">  </w:t>
            </w:r>
            <w:r>
              <w:rPr>
                <w:b/>
                <w:sz w:val="24"/>
              </w:rPr>
              <w:t>大气污染物年排放量核算表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2257"/>
              <w:gridCol w:w="2358"/>
              <w:gridCol w:w="2018"/>
            </w:tblGrid>
            <w:tr w:rsidR="008C1EF4">
              <w:trPr>
                <w:trHeight w:val="397"/>
              </w:trPr>
              <w:tc>
                <w:tcPr>
                  <w:tcW w:w="1056" w:type="pct"/>
                  <w:vAlign w:val="center"/>
                </w:tcPr>
                <w:p w:rsidR="008C1EF4" w:rsidRDefault="000D3564">
                  <w:pPr>
                    <w:pStyle w:val="a4"/>
                    <w:spacing w:after="0" w:line="360" w:lineRule="exact"/>
                    <w:ind w:firstLine="210"/>
                    <w:jc w:val="center"/>
                    <w:rPr>
                      <w:sz w:val="21"/>
                      <w:szCs w:val="21"/>
                    </w:rPr>
                  </w:pPr>
                  <w:r>
                    <w:rPr>
                      <w:rFonts w:hint="eastAsia"/>
                      <w:sz w:val="21"/>
                      <w:szCs w:val="21"/>
                    </w:rPr>
                    <w:t>污染物</w:t>
                  </w:r>
                </w:p>
              </w:tc>
              <w:tc>
                <w:tcPr>
                  <w:tcW w:w="1341" w:type="pct"/>
                  <w:vAlign w:val="center"/>
                </w:tcPr>
                <w:p w:rsidR="008C1EF4" w:rsidRDefault="000D3564">
                  <w:pPr>
                    <w:pStyle w:val="a4"/>
                    <w:spacing w:after="0" w:line="360" w:lineRule="exact"/>
                    <w:ind w:firstLineChars="0" w:firstLine="0"/>
                    <w:rPr>
                      <w:sz w:val="21"/>
                      <w:szCs w:val="21"/>
                    </w:rPr>
                  </w:pPr>
                  <w:r>
                    <w:rPr>
                      <w:rFonts w:hint="eastAsia"/>
                      <w:sz w:val="21"/>
                      <w:szCs w:val="21"/>
                    </w:rPr>
                    <w:t>有组织排放量</w:t>
                  </w:r>
                  <w:r>
                    <w:rPr>
                      <w:sz w:val="21"/>
                      <w:szCs w:val="21"/>
                    </w:rPr>
                    <w:t>(t/a)</w:t>
                  </w:r>
                </w:p>
              </w:tc>
              <w:tc>
                <w:tcPr>
                  <w:tcW w:w="1401" w:type="pct"/>
                  <w:vAlign w:val="center"/>
                </w:tcPr>
                <w:p w:rsidR="008C1EF4" w:rsidRDefault="000D3564">
                  <w:pPr>
                    <w:pStyle w:val="a4"/>
                    <w:spacing w:after="0" w:line="360" w:lineRule="exact"/>
                    <w:ind w:firstLine="210"/>
                    <w:jc w:val="center"/>
                    <w:rPr>
                      <w:sz w:val="21"/>
                      <w:szCs w:val="21"/>
                    </w:rPr>
                  </w:pPr>
                  <w:r>
                    <w:rPr>
                      <w:rFonts w:hint="eastAsia"/>
                      <w:sz w:val="21"/>
                      <w:szCs w:val="21"/>
                    </w:rPr>
                    <w:t>无组织排放量</w:t>
                  </w:r>
                  <w:r>
                    <w:rPr>
                      <w:sz w:val="21"/>
                      <w:szCs w:val="21"/>
                    </w:rPr>
                    <w:t>(t/a)</w:t>
                  </w:r>
                </w:p>
              </w:tc>
              <w:tc>
                <w:tcPr>
                  <w:tcW w:w="1200" w:type="pct"/>
                  <w:vAlign w:val="center"/>
                </w:tcPr>
                <w:p w:rsidR="008C1EF4" w:rsidRDefault="000D3564">
                  <w:pPr>
                    <w:pStyle w:val="a4"/>
                    <w:spacing w:after="0" w:line="360" w:lineRule="exact"/>
                    <w:ind w:firstLine="210"/>
                    <w:jc w:val="center"/>
                    <w:rPr>
                      <w:sz w:val="21"/>
                      <w:szCs w:val="21"/>
                    </w:rPr>
                  </w:pPr>
                  <w:r>
                    <w:rPr>
                      <w:sz w:val="21"/>
                      <w:szCs w:val="21"/>
                    </w:rPr>
                    <w:t>年排放量</w:t>
                  </w:r>
                  <w:r>
                    <w:rPr>
                      <w:sz w:val="21"/>
                      <w:szCs w:val="21"/>
                    </w:rPr>
                    <w:t>(t/a)</w:t>
                  </w:r>
                </w:p>
              </w:tc>
            </w:tr>
            <w:tr w:rsidR="008C1EF4">
              <w:trPr>
                <w:trHeight w:val="394"/>
              </w:trPr>
              <w:tc>
                <w:tcPr>
                  <w:tcW w:w="1056" w:type="pct"/>
                  <w:vAlign w:val="center"/>
                </w:tcPr>
                <w:p w:rsidR="008C1EF4" w:rsidRDefault="000D3564">
                  <w:pPr>
                    <w:pStyle w:val="a4"/>
                    <w:spacing w:after="0" w:line="360" w:lineRule="exact"/>
                    <w:ind w:firstLine="210"/>
                    <w:jc w:val="center"/>
                    <w:rPr>
                      <w:sz w:val="21"/>
                      <w:szCs w:val="21"/>
                    </w:rPr>
                  </w:pPr>
                  <w:r>
                    <w:rPr>
                      <w:rFonts w:hint="eastAsia"/>
                      <w:sz w:val="21"/>
                      <w:szCs w:val="21"/>
                    </w:rPr>
                    <w:t>VOCs</w:t>
                  </w:r>
                </w:p>
              </w:tc>
              <w:tc>
                <w:tcPr>
                  <w:tcW w:w="1341" w:type="pct"/>
                  <w:vAlign w:val="center"/>
                </w:tcPr>
                <w:p w:rsidR="008C1EF4" w:rsidRDefault="000D3564">
                  <w:pPr>
                    <w:snapToGrid w:val="0"/>
                    <w:jc w:val="center"/>
                    <w:rPr>
                      <w:bCs/>
                      <w:szCs w:val="21"/>
                    </w:rPr>
                  </w:pPr>
                  <w:r>
                    <w:rPr>
                      <w:rFonts w:hint="eastAsia"/>
                      <w:bCs/>
                      <w:szCs w:val="21"/>
                    </w:rPr>
                    <w:t>0.04</w:t>
                  </w:r>
                </w:p>
              </w:tc>
              <w:tc>
                <w:tcPr>
                  <w:tcW w:w="2357" w:type="dxa"/>
                  <w:vAlign w:val="center"/>
                </w:tcPr>
                <w:p w:rsidR="008C1EF4" w:rsidRDefault="000D3564">
                  <w:pPr>
                    <w:pStyle w:val="affe"/>
                    <w:adjustRightInd/>
                    <w:snapToGrid/>
                    <w:rPr>
                      <w:bCs/>
                    </w:rPr>
                  </w:pPr>
                  <w:r>
                    <w:rPr>
                      <w:rFonts w:hint="eastAsia"/>
                    </w:rPr>
                    <w:t>0.00818</w:t>
                  </w:r>
                </w:p>
              </w:tc>
              <w:tc>
                <w:tcPr>
                  <w:tcW w:w="1200" w:type="pct"/>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rFonts w:hint="eastAsia"/>
                      <w:szCs w:val="21"/>
                    </w:rPr>
                    <w:t>0.04818</w:t>
                  </w:r>
                </w:p>
              </w:tc>
            </w:tr>
            <w:tr w:rsidR="008C1EF4">
              <w:trPr>
                <w:trHeight w:val="397"/>
              </w:trPr>
              <w:tc>
                <w:tcPr>
                  <w:tcW w:w="1056" w:type="pct"/>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rFonts w:hint="eastAsia"/>
                      <w:szCs w:val="21"/>
                    </w:rPr>
                    <w:t>氨气</w:t>
                  </w:r>
                </w:p>
              </w:tc>
              <w:tc>
                <w:tcPr>
                  <w:tcW w:w="1341" w:type="pct"/>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rFonts w:hint="eastAsia"/>
                      <w:szCs w:val="21"/>
                    </w:rPr>
                    <w:t>0.000135</w:t>
                  </w:r>
                </w:p>
              </w:tc>
              <w:tc>
                <w:tcPr>
                  <w:tcW w:w="2357" w:type="dxa"/>
                  <w:vAlign w:val="center"/>
                </w:tcPr>
                <w:p w:rsidR="008C1EF4" w:rsidRDefault="000D3564">
                  <w:pPr>
                    <w:pStyle w:val="affe"/>
                    <w:adjustRightInd/>
                    <w:snapToGrid/>
                  </w:pPr>
                  <w:r>
                    <w:rPr>
                      <w:rFonts w:hint="eastAsia"/>
                    </w:rPr>
                    <w:t>0.00015</w:t>
                  </w:r>
                </w:p>
              </w:tc>
              <w:tc>
                <w:tcPr>
                  <w:tcW w:w="1200" w:type="pct"/>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rFonts w:hint="eastAsia"/>
                      <w:szCs w:val="21"/>
                    </w:rPr>
                    <w:t>0.000285</w:t>
                  </w:r>
                </w:p>
              </w:tc>
            </w:tr>
            <w:tr w:rsidR="008C1EF4">
              <w:trPr>
                <w:trHeight w:val="397"/>
              </w:trPr>
              <w:tc>
                <w:tcPr>
                  <w:tcW w:w="1056" w:type="pct"/>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rFonts w:hint="eastAsia"/>
                      <w:szCs w:val="21"/>
                    </w:rPr>
                    <w:t>硫化氢</w:t>
                  </w:r>
                </w:p>
              </w:tc>
              <w:tc>
                <w:tcPr>
                  <w:tcW w:w="1341" w:type="pct"/>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rFonts w:hint="eastAsia"/>
                      <w:szCs w:val="21"/>
                    </w:rPr>
                    <w:t>0.0000054</w:t>
                  </w:r>
                </w:p>
              </w:tc>
              <w:tc>
                <w:tcPr>
                  <w:tcW w:w="2357" w:type="dxa"/>
                  <w:vAlign w:val="center"/>
                </w:tcPr>
                <w:p w:rsidR="008C1EF4" w:rsidRDefault="000D3564">
                  <w:pPr>
                    <w:pStyle w:val="affe"/>
                    <w:adjustRightInd/>
                    <w:snapToGrid/>
                  </w:pPr>
                  <w:r>
                    <w:rPr>
                      <w:rFonts w:hint="eastAsia"/>
                    </w:rPr>
                    <w:t>0.000006</w:t>
                  </w:r>
                </w:p>
              </w:tc>
              <w:tc>
                <w:tcPr>
                  <w:tcW w:w="1200" w:type="pct"/>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rFonts w:hint="eastAsia"/>
                      <w:szCs w:val="21"/>
                    </w:rPr>
                    <w:t>0.0000114</w:t>
                  </w:r>
                </w:p>
              </w:tc>
            </w:tr>
          </w:tbl>
          <w:p w:rsidR="008C1EF4" w:rsidRDefault="000D3564">
            <w:pPr>
              <w:spacing w:line="360" w:lineRule="auto"/>
              <w:ind w:firstLineChars="200" w:firstLine="480"/>
              <w:rPr>
                <w:sz w:val="24"/>
              </w:rPr>
            </w:pPr>
            <w:r>
              <w:rPr>
                <w:rFonts w:hint="eastAsia"/>
                <w:sz w:val="24"/>
              </w:rPr>
              <w:t>（</w:t>
            </w:r>
            <w:r>
              <w:rPr>
                <w:rFonts w:hint="eastAsia"/>
                <w:sz w:val="24"/>
              </w:rPr>
              <w:t>5</w:t>
            </w:r>
            <w:r>
              <w:rPr>
                <w:rFonts w:hint="eastAsia"/>
                <w:sz w:val="24"/>
              </w:rPr>
              <w:t>）大气环境防护距离</w:t>
            </w:r>
          </w:p>
          <w:p w:rsidR="008C1EF4" w:rsidRDefault="000D3564">
            <w:pPr>
              <w:spacing w:line="360" w:lineRule="auto"/>
              <w:ind w:firstLineChars="200" w:firstLine="480"/>
              <w:rPr>
                <w:sz w:val="24"/>
              </w:rPr>
            </w:pPr>
            <w:r>
              <w:rPr>
                <w:rFonts w:hint="eastAsia"/>
                <w:sz w:val="24"/>
              </w:rPr>
              <w:t>大气环境防护距离是为了保护人群健康，减少正常排放条件下大气污染物对居住区的环境影响，在项目厂界以外设置的环境防护距离。根据《环境影响评价技术导则大气环境》（</w:t>
            </w:r>
            <w:r>
              <w:rPr>
                <w:rFonts w:hint="eastAsia"/>
                <w:sz w:val="24"/>
              </w:rPr>
              <w:t>HJ2.2-2018</w:t>
            </w:r>
            <w:r>
              <w:rPr>
                <w:rFonts w:hint="eastAsia"/>
                <w:sz w:val="24"/>
              </w:rPr>
              <w:t>）中“</w:t>
            </w:r>
            <w:r>
              <w:rPr>
                <w:rFonts w:hint="eastAsia"/>
                <w:sz w:val="24"/>
              </w:rPr>
              <w:t>8.7.5.1</w:t>
            </w:r>
            <w:r>
              <w:rPr>
                <w:rFonts w:hint="eastAsia"/>
                <w:sz w:val="24"/>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的规定可知，需要从预测的厂界浓度及废气的最大落地浓度去判定是否需要设置大气环境防护距离。</w:t>
            </w:r>
          </w:p>
          <w:p w:rsidR="008C1EF4" w:rsidRDefault="000D3564">
            <w:pPr>
              <w:spacing w:line="360" w:lineRule="auto"/>
              <w:ind w:firstLineChars="200" w:firstLine="480"/>
              <w:rPr>
                <w:sz w:val="24"/>
              </w:rPr>
            </w:pPr>
            <w:r>
              <w:rPr>
                <w:rFonts w:hint="eastAsia"/>
                <w:sz w:val="24"/>
              </w:rPr>
              <w:t>结合无组织预测可知，本项目无组织废气厂界及最大落地距离的预测浓度分别满足排放浓度及质量浓度标准，因此项目厂界不需要设置大气环境防护距离。</w:t>
            </w:r>
          </w:p>
          <w:p w:rsidR="008C1EF4" w:rsidRDefault="000D3564">
            <w:pPr>
              <w:spacing w:line="360" w:lineRule="auto"/>
              <w:ind w:firstLineChars="200" w:firstLine="480"/>
              <w:jc w:val="left"/>
              <w:rPr>
                <w:rFonts w:ascii="宋体" w:hAnsi="宋体"/>
                <w:b/>
                <w:sz w:val="24"/>
              </w:rPr>
            </w:pPr>
            <w:r>
              <w:rPr>
                <w:rFonts w:hint="eastAsia"/>
                <w:sz w:val="24"/>
              </w:rPr>
              <w:t>（</w:t>
            </w:r>
            <w:r>
              <w:rPr>
                <w:rFonts w:hint="eastAsia"/>
                <w:sz w:val="24"/>
              </w:rPr>
              <w:t>7</w:t>
            </w:r>
            <w:r>
              <w:rPr>
                <w:rFonts w:hint="eastAsia"/>
                <w:sz w:val="24"/>
              </w:rPr>
              <w:t>）自行监测计划</w:t>
            </w:r>
          </w:p>
          <w:p w:rsidR="008C1EF4" w:rsidRDefault="000D3564">
            <w:pPr>
              <w:spacing w:line="360" w:lineRule="auto"/>
              <w:ind w:firstLineChars="200" w:firstLine="480"/>
              <w:jc w:val="left"/>
              <w:rPr>
                <w:kern w:val="0"/>
                <w:sz w:val="24"/>
              </w:rPr>
            </w:pPr>
            <w:r>
              <w:rPr>
                <w:rFonts w:hint="eastAsia"/>
                <w:kern w:val="0"/>
                <w:sz w:val="24"/>
              </w:rPr>
              <w:lastRenderedPageBreak/>
              <w:t>根据《排污许可证申请与核发技术规范</w:t>
            </w:r>
            <w:r>
              <w:rPr>
                <w:rFonts w:hint="eastAsia"/>
                <w:kern w:val="0"/>
                <w:sz w:val="24"/>
              </w:rPr>
              <w:t xml:space="preserve"> </w:t>
            </w:r>
            <w:r>
              <w:rPr>
                <w:rFonts w:hint="eastAsia"/>
                <w:kern w:val="0"/>
                <w:sz w:val="24"/>
              </w:rPr>
              <w:t>纺织印染工业》（</w:t>
            </w:r>
            <w:r>
              <w:rPr>
                <w:rFonts w:hint="eastAsia"/>
                <w:kern w:val="0"/>
                <w:sz w:val="24"/>
              </w:rPr>
              <w:t>HJ861-2017</w:t>
            </w:r>
            <w:r>
              <w:rPr>
                <w:rFonts w:hint="eastAsia"/>
                <w:kern w:val="0"/>
                <w:sz w:val="24"/>
              </w:rPr>
              <w:t>）、</w:t>
            </w:r>
            <w:hyperlink r:id="rId20" w:history="1">
              <w:r>
                <w:rPr>
                  <w:rFonts w:hint="eastAsia"/>
                  <w:kern w:val="0"/>
                  <w:sz w:val="24"/>
                </w:rPr>
                <w:t>排污单位自行监测技术指南</w:t>
              </w:r>
              <w:r>
                <w:rPr>
                  <w:rFonts w:hint="eastAsia"/>
                  <w:kern w:val="0"/>
                  <w:sz w:val="24"/>
                </w:rPr>
                <w:t xml:space="preserve"> </w:t>
              </w:r>
              <w:r>
                <w:rPr>
                  <w:rFonts w:hint="eastAsia"/>
                  <w:kern w:val="0"/>
                  <w:sz w:val="24"/>
                </w:rPr>
                <w:t>纺织印染工业（</w:t>
              </w:r>
              <w:r>
                <w:rPr>
                  <w:rFonts w:hint="eastAsia"/>
                  <w:kern w:val="0"/>
                  <w:sz w:val="24"/>
                </w:rPr>
                <w:t>HJ 879-2017</w:t>
              </w:r>
              <w:r>
                <w:rPr>
                  <w:rFonts w:hint="eastAsia"/>
                  <w:kern w:val="0"/>
                  <w:sz w:val="24"/>
                </w:rPr>
                <w:t>）</w:t>
              </w:r>
            </w:hyperlink>
            <w:r>
              <w:rPr>
                <w:rFonts w:hint="eastAsia"/>
                <w:kern w:val="0"/>
                <w:sz w:val="24"/>
              </w:rPr>
              <w:t> </w:t>
            </w:r>
            <w:r>
              <w:rPr>
                <w:rFonts w:hint="eastAsia"/>
                <w:kern w:val="0"/>
                <w:sz w:val="24"/>
              </w:rPr>
              <w:t>，项目自行监测计划如下：</w:t>
            </w:r>
          </w:p>
          <w:p w:rsidR="008C1EF4" w:rsidRDefault="000D3564">
            <w:pPr>
              <w:adjustRightInd w:val="0"/>
              <w:snapToGrid w:val="0"/>
              <w:spacing w:beforeLines="50" w:before="120"/>
              <w:jc w:val="center"/>
              <w:rPr>
                <w:rFonts w:ascii="宋体" w:hAnsi="宋体"/>
                <w:b/>
                <w:sz w:val="24"/>
              </w:rPr>
            </w:pPr>
            <w:r>
              <w:rPr>
                <w:rFonts w:ascii="宋体" w:hAnsi="宋体"/>
                <w:b/>
                <w:sz w:val="24"/>
              </w:rPr>
              <w:t>表</w:t>
            </w:r>
            <w:r>
              <w:rPr>
                <w:rFonts w:ascii="宋体" w:hAnsi="宋体" w:hint="eastAsia"/>
                <w:b/>
                <w:sz w:val="24"/>
              </w:rPr>
              <w:t>4-6</w:t>
            </w:r>
            <w:r>
              <w:rPr>
                <w:rFonts w:ascii="宋体" w:hAnsi="宋体"/>
                <w:b/>
                <w:sz w:val="24"/>
              </w:rPr>
              <w:t xml:space="preserve">  项目</w:t>
            </w:r>
            <w:r>
              <w:rPr>
                <w:rFonts w:ascii="宋体" w:hAnsi="宋体" w:hint="eastAsia"/>
                <w:b/>
                <w:sz w:val="24"/>
              </w:rPr>
              <w:t>废气自行</w:t>
            </w:r>
            <w:r>
              <w:rPr>
                <w:rFonts w:ascii="宋体" w:hAnsi="宋体"/>
                <w:b/>
                <w:sz w:val="24"/>
              </w:rPr>
              <w:t>监测计划一览表</w:t>
            </w:r>
          </w:p>
          <w:tbl>
            <w:tblPr>
              <w:tblW w:w="4998"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79"/>
              <w:gridCol w:w="1338"/>
              <w:gridCol w:w="1189"/>
              <w:gridCol w:w="939"/>
              <w:gridCol w:w="4273"/>
            </w:tblGrid>
            <w:tr w:rsidR="008C1EF4">
              <w:trPr>
                <w:trHeight w:val="340"/>
                <w:jc w:val="center"/>
              </w:trPr>
              <w:tc>
                <w:tcPr>
                  <w:tcW w:w="403" w:type="pct"/>
                  <w:tcBorders>
                    <w:top w:val="single" w:sz="12" w:space="0" w:color="auto"/>
                    <w:left w:val="nil"/>
                    <w:bottom w:val="single" w:sz="6" w:space="0" w:color="auto"/>
                    <w:right w:val="single" w:sz="6" w:space="0" w:color="auto"/>
                  </w:tcBorders>
                  <w:vAlign w:val="center"/>
                </w:tcPr>
                <w:p w:rsidR="008C1EF4" w:rsidRDefault="000D3564">
                  <w:pPr>
                    <w:snapToGrid w:val="0"/>
                    <w:jc w:val="center"/>
                    <w:rPr>
                      <w:szCs w:val="21"/>
                    </w:rPr>
                  </w:pPr>
                  <w:r>
                    <w:rPr>
                      <w:szCs w:val="21"/>
                    </w:rPr>
                    <w:t>项目</w:t>
                  </w:r>
                </w:p>
              </w:tc>
              <w:tc>
                <w:tcPr>
                  <w:tcW w:w="794" w:type="pct"/>
                  <w:tcBorders>
                    <w:top w:val="single" w:sz="12" w:space="0" w:color="auto"/>
                    <w:left w:val="single" w:sz="6" w:space="0" w:color="auto"/>
                    <w:bottom w:val="single" w:sz="6" w:space="0" w:color="auto"/>
                    <w:right w:val="single" w:sz="6" w:space="0" w:color="auto"/>
                  </w:tcBorders>
                  <w:vAlign w:val="center"/>
                </w:tcPr>
                <w:p w:rsidR="008C1EF4" w:rsidRDefault="000D3564">
                  <w:pPr>
                    <w:snapToGrid w:val="0"/>
                    <w:jc w:val="center"/>
                    <w:rPr>
                      <w:szCs w:val="21"/>
                    </w:rPr>
                  </w:pPr>
                  <w:r>
                    <w:rPr>
                      <w:szCs w:val="21"/>
                    </w:rPr>
                    <w:t>监测点位</w:t>
                  </w:r>
                </w:p>
              </w:tc>
              <w:tc>
                <w:tcPr>
                  <w:tcW w:w="706" w:type="pct"/>
                  <w:tcBorders>
                    <w:top w:val="single" w:sz="12" w:space="0" w:color="auto"/>
                    <w:left w:val="single" w:sz="6" w:space="0" w:color="auto"/>
                    <w:bottom w:val="single" w:sz="6" w:space="0" w:color="auto"/>
                    <w:right w:val="single" w:sz="6" w:space="0" w:color="auto"/>
                  </w:tcBorders>
                  <w:vAlign w:val="center"/>
                </w:tcPr>
                <w:p w:rsidR="008C1EF4" w:rsidRDefault="000D3564">
                  <w:pPr>
                    <w:snapToGrid w:val="0"/>
                    <w:jc w:val="center"/>
                    <w:rPr>
                      <w:szCs w:val="21"/>
                    </w:rPr>
                  </w:pPr>
                  <w:r>
                    <w:rPr>
                      <w:szCs w:val="21"/>
                    </w:rPr>
                    <w:t>监测因子</w:t>
                  </w:r>
                </w:p>
              </w:tc>
              <w:tc>
                <w:tcPr>
                  <w:tcW w:w="558" w:type="pct"/>
                  <w:tcBorders>
                    <w:top w:val="single" w:sz="12" w:space="0" w:color="auto"/>
                    <w:left w:val="single" w:sz="6" w:space="0" w:color="auto"/>
                    <w:bottom w:val="single" w:sz="6" w:space="0" w:color="auto"/>
                    <w:right w:val="single" w:sz="6" w:space="0" w:color="auto"/>
                  </w:tcBorders>
                  <w:vAlign w:val="center"/>
                </w:tcPr>
                <w:p w:rsidR="008C1EF4" w:rsidRDefault="000D3564">
                  <w:pPr>
                    <w:snapToGrid w:val="0"/>
                    <w:jc w:val="center"/>
                    <w:rPr>
                      <w:szCs w:val="21"/>
                    </w:rPr>
                  </w:pPr>
                  <w:r>
                    <w:rPr>
                      <w:szCs w:val="21"/>
                    </w:rPr>
                    <w:t>监测频率</w:t>
                  </w:r>
                </w:p>
              </w:tc>
              <w:tc>
                <w:tcPr>
                  <w:tcW w:w="2537" w:type="pct"/>
                  <w:tcBorders>
                    <w:top w:val="single" w:sz="12" w:space="0" w:color="auto"/>
                    <w:left w:val="single" w:sz="6" w:space="0" w:color="auto"/>
                    <w:bottom w:val="single" w:sz="6" w:space="0" w:color="auto"/>
                    <w:right w:val="nil"/>
                  </w:tcBorders>
                  <w:vAlign w:val="center"/>
                </w:tcPr>
                <w:p w:rsidR="008C1EF4" w:rsidRDefault="000D3564">
                  <w:pPr>
                    <w:snapToGrid w:val="0"/>
                    <w:jc w:val="center"/>
                    <w:rPr>
                      <w:szCs w:val="21"/>
                    </w:rPr>
                  </w:pPr>
                  <w:r>
                    <w:rPr>
                      <w:szCs w:val="21"/>
                    </w:rPr>
                    <w:t>执行标准</w:t>
                  </w:r>
                </w:p>
              </w:tc>
            </w:tr>
            <w:tr w:rsidR="008C1EF4">
              <w:trPr>
                <w:trHeight w:val="340"/>
                <w:jc w:val="center"/>
              </w:trPr>
              <w:tc>
                <w:tcPr>
                  <w:tcW w:w="403" w:type="pct"/>
                  <w:vMerge w:val="restart"/>
                  <w:tcBorders>
                    <w:top w:val="single" w:sz="6" w:space="0" w:color="auto"/>
                    <w:left w:val="nil"/>
                    <w:bottom w:val="single" w:sz="6" w:space="0" w:color="auto"/>
                    <w:right w:val="single" w:sz="6" w:space="0" w:color="auto"/>
                  </w:tcBorders>
                  <w:vAlign w:val="center"/>
                </w:tcPr>
                <w:p w:rsidR="008C1EF4" w:rsidRDefault="000D3564">
                  <w:pPr>
                    <w:widowControl/>
                    <w:snapToGrid w:val="0"/>
                    <w:jc w:val="left"/>
                    <w:rPr>
                      <w:szCs w:val="21"/>
                    </w:rPr>
                  </w:pPr>
                  <w:r>
                    <w:rPr>
                      <w:szCs w:val="21"/>
                    </w:rPr>
                    <w:t>废气</w:t>
                  </w:r>
                </w:p>
              </w:tc>
              <w:tc>
                <w:tcPr>
                  <w:tcW w:w="794" w:type="pct"/>
                  <w:tcBorders>
                    <w:top w:val="single" w:sz="6" w:space="0" w:color="auto"/>
                    <w:left w:val="single" w:sz="6" w:space="0" w:color="auto"/>
                    <w:right w:val="single" w:sz="6" w:space="0" w:color="auto"/>
                  </w:tcBorders>
                  <w:vAlign w:val="center"/>
                </w:tcPr>
                <w:p w:rsidR="008C1EF4" w:rsidRDefault="000D3564">
                  <w:pPr>
                    <w:jc w:val="center"/>
                    <w:rPr>
                      <w:szCs w:val="21"/>
                    </w:rPr>
                  </w:pPr>
                  <w:r>
                    <w:rPr>
                      <w:rFonts w:hint="eastAsia"/>
                      <w:szCs w:val="21"/>
                    </w:rPr>
                    <w:t>DA001</w:t>
                  </w:r>
                  <w:r>
                    <w:rPr>
                      <w:rFonts w:hint="eastAsia"/>
                      <w:szCs w:val="21"/>
                    </w:rPr>
                    <w:t>印花设施排气筒</w:t>
                  </w:r>
                </w:p>
              </w:tc>
              <w:tc>
                <w:tcPr>
                  <w:tcW w:w="706" w:type="pct"/>
                  <w:tcBorders>
                    <w:top w:val="single" w:sz="6" w:space="0" w:color="auto"/>
                    <w:left w:val="single" w:sz="6" w:space="0" w:color="auto"/>
                    <w:bottom w:val="single" w:sz="6" w:space="0" w:color="auto"/>
                    <w:right w:val="single" w:sz="6" w:space="0" w:color="auto"/>
                  </w:tcBorders>
                  <w:vAlign w:val="center"/>
                </w:tcPr>
                <w:p w:rsidR="008C1EF4" w:rsidRDefault="000D3564">
                  <w:pPr>
                    <w:snapToGrid w:val="0"/>
                    <w:jc w:val="center"/>
                    <w:rPr>
                      <w:szCs w:val="21"/>
                    </w:rPr>
                  </w:pPr>
                  <w:r>
                    <w:rPr>
                      <w:szCs w:val="21"/>
                    </w:rPr>
                    <w:t>VOCs</w:t>
                  </w:r>
                </w:p>
              </w:tc>
              <w:tc>
                <w:tcPr>
                  <w:tcW w:w="558" w:type="pct"/>
                  <w:tcBorders>
                    <w:top w:val="single" w:sz="6" w:space="0" w:color="auto"/>
                    <w:left w:val="single" w:sz="6" w:space="0" w:color="auto"/>
                    <w:bottom w:val="single" w:sz="6" w:space="0" w:color="auto"/>
                    <w:right w:val="single" w:sz="6" w:space="0" w:color="auto"/>
                  </w:tcBorders>
                  <w:vAlign w:val="center"/>
                </w:tcPr>
                <w:p w:rsidR="008C1EF4" w:rsidRDefault="000D3564">
                  <w:pPr>
                    <w:snapToGrid w:val="0"/>
                    <w:jc w:val="center"/>
                    <w:rPr>
                      <w:szCs w:val="21"/>
                    </w:rPr>
                  </w:pPr>
                  <w:r>
                    <w:rPr>
                      <w:szCs w:val="21"/>
                    </w:rPr>
                    <w:t>1</w:t>
                  </w:r>
                  <w:r>
                    <w:rPr>
                      <w:szCs w:val="21"/>
                    </w:rPr>
                    <w:t>次</w:t>
                  </w:r>
                  <w:r>
                    <w:rPr>
                      <w:szCs w:val="21"/>
                    </w:rPr>
                    <w:t>/</w:t>
                  </w:r>
                  <w:r>
                    <w:rPr>
                      <w:rFonts w:hint="eastAsia"/>
                      <w:szCs w:val="21"/>
                    </w:rPr>
                    <w:t>季度</w:t>
                  </w:r>
                </w:p>
              </w:tc>
              <w:tc>
                <w:tcPr>
                  <w:tcW w:w="2537" w:type="pct"/>
                  <w:tcBorders>
                    <w:top w:val="single" w:sz="6" w:space="0" w:color="auto"/>
                    <w:left w:val="single" w:sz="6" w:space="0" w:color="auto"/>
                    <w:bottom w:val="single" w:sz="6" w:space="0" w:color="auto"/>
                    <w:right w:val="nil"/>
                  </w:tcBorders>
                  <w:vAlign w:val="center"/>
                </w:tcPr>
                <w:p w:rsidR="008C1EF4" w:rsidRDefault="000D3564">
                  <w:pPr>
                    <w:snapToGrid w:val="0"/>
                    <w:jc w:val="center"/>
                    <w:rPr>
                      <w:szCs w:val="21"/>
                    </w:rPr>
                  </w:pPr>
                  <w:r>
                    <w:rPr>
                      <w:rFonts w:hint="eastAsia"/>
                      <w:szCs w:val="21"/>
                    </w:rPr>
                    <w:t>《挥发性有机物排放标准第</w:t>
                  </w:r>
                  <w:r>
                    <w:rPr>
                      <w:szCs w:val="21"/>
                    </w:rPr>
                    <w:t>7</w:t>
                  </w:r>
                  <w:r>
                    <w:rPr>
                      <w:rFonts w:hint="eastAsia"/>
                      <w:szCs w:val="21"/>
                    </w:rPr>
                    <w:t>部分：其他行业》（</w:t>
                  </w:r>
                  <w:r>
                    <w:rPr>
                      <w:szCs w:val="21"/>
                    </w:rPr>
                    <w:t>DB37/2801.7-2019</w:t>
                  </w:r>
                  <w:r>
                    <w:rPr>
                      <w:rFonts w:hint="eastAsia"/>
                      <w:szCs w:val="21"/>
                    </w:rPr>
                    <w:t>）表</w:t>
                  </w:r>
                  <w:r>
                    <w:rPr>
                      <w:szCs w:val="21"/>
                    </w:rPr>
                    <w:t>1</w:t>
                  </w:r>
                  <w:r>
                    <w:rPr>
                      <w:rFonts w:hint="eastAsia"/>
                      <w:szCs w:val="21"/>
                    </w:rPr>
                    <w:t>中纺织行业</w:t>
                  </w:r>
                  <w:r>
                    <w:rPr>
                      <w:szCs w:val="21"/>
                    </w:rPr>
                    <w:t>Ⅱ</w:t>
                  </w:r>
                  <w:r>
                    <w:rPr>
                      <w:rFonts w:hint="eastAsia"/>
                      <w:szCs w:val="21"/>
                    </w:rPr>
                    <w:t>时段限值要求</w:t>
                  </w:r>
                </w:p>
              </w:tc>
            </w:tr>
            <w:tr w:rsidR="008C1EF4">
              <w:trPr>
                <w:trHeight w:val="340"/>
                <w:jc w:val="center"/>
              </w:trPr>
              <w:tc>
                <w:tcPr>
                  <w:tcW w:w="403" w:type="pct"/>
                  <w:vMerge/>
                  <w:tcBorders>
                    <w:left w:val="nil"/>
                    <w:right w:val="single" w:sz="6" w:space="0" w:color="auto"/>
                  </w:tcBorders>
                  <w:vAlign w:val="center"/>
                </w:tcPr>
                <w:p w:rsidR="008C1EF4" w:rsidRDefault="008C1EF4">
                  <w:pPr>
                    <w:widowControl/>
                    <w:snapToGrid w:val="0"/>
                    <w:jc w:val="left"/>
                    <w:rPr>
                      <w:szCs w:val="21"/>
                    </w:rPr>
                  </w:pPr>
                </w:p>
              </w:tc>
              <w:tc>
                <w:tcPr>
                  <w:tcW w:w="794" w:type="pct"/>
                  <w:tcBorders>
                    <w:top w:val="single" w:sz="6" w:space="0" w:color="auto"/>
                    <w:left w:val="single" w:sz="6" w:space="0" w:color="auto"/>
                    <w:right w:val="single" w:sz="6" w:space="0" w:color="auto"/>
                  </w:tcBorders>
                  <w:vAlign w:val="center"/>
                </w:tcPr>
                <w:p w:rsidR="008C1EF4" w:rsidRDefault="000D3564">
                  <w:pPr>
                    <w:jc w:val="center"/>
                    <w:rPr>
                      <w:szCs w:val="21"/>
                    </w:rPr>
                  </w:pPr>
                  <w:r>
                    <w:rPr>
                      <w:rFonts w:hint="eastAsia"/>
                      <w:szCs w:val="21"/>
                    </w:rPr>
                    <w:t>DA002</w:t>
                  </w:r>
                  <w:r>
                    <w:rPr>
                      <w:rFonts w:hint="eastAsia"/>
                      <w:szCs w:val="21"/>
                    </w:rPr>
                    <w:t>污水站排气筒</w:t>
                  </w:r>
                </w:p>
              </w:tc>
              <w:tc>
                <w:tcPr>
                  <w:tcW w:w="706" w:type="pct"/>
                  <w:tcBorders>
                    <w:top w:val="single" w:sz="6" w:space="0" w:color="auto"/>
                    <w:left w:val="single" w:sz="6" w:space="0" w:color="auto"/>
                    <w:bottom w:val="single" w:sz="6" w:space="0" w:color="auto"/>
                    <w:right w:val="single" w:sz="6" w:space="0" w:color="auto"/>
                  </w:tcBorders>
                  <w:vAlign w:val="center"/>
                </w:tcPr>
                <w:p w:rsidR="008C1EF4" w:rsidRDefault="000D3564">
                  <w:pPr>
                    <w:snapToGrid w:val="0"/>
                    <w:jc w:val="center"/>
                    <w:rPr>
                      <w:szCs w:val="21"/>
                    </w:rPr>
                  </w:pPr>
                  <w:r>
                    <w:rPr>
                      <w:rFonts w:hint="eastAsia"/>
                      <w:szCs w:val="21"/>
                    </w:rPr>
                    <w:t>氨气、硫化氢、臭气浓度</w:t>
                  </w:r>
                </w:p>
              </w:tc>
              <w:tc>
                <w:tcPr>
                  <w:tcW w:w="558" w:type="pct"/>
                  <w:tcBorders>
                    <w:top w:val="single" w:sz="6" w:space="0" w:color="auto"/>
                    <w:left w:val="single" w:sz="6" w:space="0" w:color="auto"/>
                    <w:bottom w:val="single" w:sz="6" w:space="0" w:color="auto"/>
                    <w:right w:val="single" w:sz="6" w:space="0" w:color="auto"/>
                  </w:tcBorders>
                  <w:vAlign w:val="center"/>
                </w:tcPr>
                <w:p w:rsidR="008C1EF4" w:rsidRDefault="000D3564">
                  <w:pPr>
                    <w:snapToGrid w:val="0"/>
                    <w:jc w:val="center"/>
                    <w:rPr>
                      <w:szCs w:val="21"/>
                    </w:rPr>
                  </w:pPr>
                  <w:r>
                    <w:rPr>
                      <w:szCs w:val="21"/>
                    </w:rPr>
                    <w:t>1</w:t>
                  </w:r>
                  <w:r>
                    <w:rPr>
                      <w:szCs w:val="21"/>
                    </w:rPr>
                    <w:t>次</w:t>
                  </w:r>
                  <w:r>
                    <w:rPr>
                      <w:szCs w:val="21"/>
                    </w:rPr>
                    <w:t>/</w:t>
                  </w:r>
                  <w:r>
                    <w:rPr>
                      <w:rFonts w:hint="eastAsia"/>
                      <w:szCs w:val="21"/>
                    </w:rPr>
                    <w:t>半</w:t>
                  </w:r>
                  <w:r>
                    <w:rPr>
                      <w:szCs w:val="21"/>
                    </w:rPr>
                    <w:t>年</w:t>
                  </w:r>
                </w:p>
              </w:tc>
              <w:tc>
                <w:tcPr>
                  <w:tcW w:w="2537" w:type="pct"/>
                  <w:tcBorders>
                    <w:top w:val="single" w:sz="6" w:space="0" w:color="auto"/>
                    <w:left w:val="single" w:sz="6" w:space="0" w:color="auto"/>
                    <w:bottom w:val="single" w:sz="6" w:space="0" w:color="auto"/>
                    <w:right w:val="nil"/>
                  </w:tcBorders>
                  <w:vAlign w:val="center"/>
                </w:tcPr>
                <w:p w:rsidR="008C1EF4" w:rsidRDefault="000D3564">
                  <w:pPr>
                    <w:snapToGrid w:val="0"/>
                    <w:jc w:val="center"/>
                    <w:rPr>
                      <w:szCs w:val="21"/>
                    </w:rPr>
                  </w:pPr>
                  <w:r>
                    <w:rPr>
                      <w:bCs/>
                      <w:kern w:val="0"/>
                      <w:szCs w:val="21"/>
                    </w:rPr>
                    <w:t>《恶臭污染物排放标准》（</w:t>
                  </w:r>
                  <w:r>
                    <w:rPr>
                      <w:bCs/>
                      <w:kern w:val="0"/>
                      <w:szCs w:val="21"/>
                    </w:rPr>
                    <w:t>GB 14554-93</w:t>
                  </w:r>
                  <w:r>
                    <w:rPr>
                      <w:bCs/>
                      <w:kern w:val="0"/>
                      <w:szCs w:val="21"/>
                    </w:rPr>
                    <w:t>）表</w:t>
                  </w:r>
                  <w:r>
                    <w:rPr>
                      <w:rFonts w:hint="eastAsia"/>
                      <w:bCs/>
                      <w:kern w:val="0"/>
                      <w:szCs w:val="21"/>
                    </w:rPr>
                    <w:t>2</w:t>
                  </w:r>
                </w:p>
              </w:tc>
            </w:tr>
            <w:tr w:rsidR="008C1EF4">
              <w:trPr>
                <w:trHeight w:val="340"/>
                <w:jc w:val="center"/>
              </w:trPr>
              <w:tc>
                <w:tcPr>
                  <w:tcW w:w="403" w:type="pct"/>
                  <w:vMerge/>
                  <w:tcBorders>
                    <w:left w:val="nil"/>
                    <w:right w:val="single" w:sz="6" w:space="0" w:color="auto"/>
                  </w:tcBorders>
                  <w:vAlign w:val="center"/>
                </w:tcPr>
                <w:p w:rsidR="008C1EF4" w:rsidRDefault="008C1EF4">
                  <w:pPr>
                    <w:widowControl/>
                    <w:snapToGrid w:val="0"/>
                    <w:jc w:val="left"/>
                    <w:rPr>
                      <w:szCs w:val="21"/>
                    </w:rPr>
                  </w:pPr>
                </w:p>
              </w:tc>
              <w:tc>
                <w:tcPr>
                  <w:tcW w:w="794" w:type="pct"/>
                  <w:tcBorders>
                    <w:top w:val="single" w:sz="6" w:space="0" w:color="auto"/>
                    <w:left w:val="single" w:sz="6" w:space="0" w:color="auto"/>
                    <w:bottom w:val="single" w:sz="6" w:space="0" w:color="auto"/>
                    <w:right w:val="single" w:sz="6" w:space="0" w:color="auto"/>
                  </w:tcBorders>
                  <w:vAlign w:val="center"/>
                </w:tcPr>
                <w:p w:rsidR="008C1EF4" w:rsidRDefault="000D3564">
                  <w:pPr>
                    <w:snapToGrid w:val="0"/>
                    <w:jc w:val="center"/>
                    <w:rPr>
                      <w:szCs w:val="21"/>
                    </w:rPr>
                  </w:pPr>
                  <w:r>
                    <w:rPr>
                      <w:szCs w:val="21"/>
                    </w:rPr>
                    <w:t>厂界无组织</w:t>
                  </w:r>
                </w:p>
              </w:tc>
              <w:tc>
                <w:tcPr>
                  <w:tcW w:w="706" w:type="pct"/>
                  <w:tcBorders>
                    <w:top w:val="single" w:sz="6" w:space="0" w:color="auto"/>
                    <w:left w:val="single" w:sz="6" w:space="0" w:color="auto"/>
                    <w:bottom w:val="single" w:sz="6" w:space="0" w:color="auto"/>
                    <w:right w:val="single" w:sz="6" w:space="0" w:color="auto"/>
                  </w:tcBorders>
                  <w:vAlign w:val="center"/>
                </w:tcPr>
                <w:p w:rsidR="008C1EF4" w:rsidRDefault="000D3564">
                  <w:pPr>
                    <w:snapToGrid w:val="0"/>
                    <w:jc w:val="center"/>
                    <w:rPr>
                      <w:szCs w:val="21"/>
                    </w:rPr>
                  </w:pPr>
                  <w:r>
                    <w:rPr>
                      <w:szCs w:val="21"/>
                    </w:rPr>
                    <w:t>VOCs</w:t>
                  </w:r>
                  <w:r>
                    <w:rPr>
                      <w:rFonts w:hint="eastAsia"/>
                      <w:szCs w:val="21"/>
                    </w:rPr>
                    <w:t>、氨气、硫化氢、臭气浓度</w:t>
                  </w:r>
                </w:p>
              </w:tc>
              <w:tc>
                <w:tcPr>
                  <w:tcW w:w="558" w:type="pct"/>
                  <w:tcBorders>
                    <w:top w:val="single" w:sz="6" w:space="0" w:color="auto"/>
                    <w:left w:val="single" w:sz="6" w:space="0" w:color="auto"/>
                    <w:bottom w:val="single" w:sz="6" w:space="0" w:color="auto"/>
                    <w:right w:val="single" w:sz="6" w:space="0" w:color="auto"/>
                  </w:tcBorders>
                  <w:vAlign w:val="center"/>
                </w:tcPr>
                <w:p w:rsidR="008C1EF4" w:rsidRDefault="000D3564">
                  <w:pPr>
                    <w:snapToGrid w:val="0"/>
                    <w:jc w:val="center"/>
                    <w:rPr>
                      <w:szCs w:val="21"/>
                    </w:rPr>
                  </w:pPr>
                  <w:r>
                    <w:rPr>
                      <w:szCs w:val="21"/>
                    </w:rPr>
                    <w:t>1</w:t>
                  </w:r>
                  <w:r>
                    <w:rPr>
                      <w:szCs w:val="21"/>
                    </w:rPr>
                    <w:t>次</w:t>
                  </w:r>
                  <w:r>
                    <w:rPr>
                      <w:szCs w:val="21"/>
                    </w:rPr>
                    <w:t>/</w:t>
                  </w:r>
                  <w:r>
                    <w:rPr>
                      <w:rFonts w:hint="eastAsia"/>
                      <w:szCs w:val="21"/>
                    </w:rPr>
                    <w:t>半</w:t>
                  </w:r>
                  <w:r>
                    <w:rPr>
                      <w:szCs w:val="21"/>
                    </w:rPr>
                    <w:t>年</w:t>
                  </w:r>
                </w:p>
              </w:tc>
              <w:tc>
                <w:tcPr>
                  <w:tcW w:w="2537" w:type="pct"/>
                  <w:tcBorders>
                    <w:top w:val="single" w:sz="6" w:space="0" w:color="auto"/>
                    <w:left w:val="single" w:sz="6" w:space="0" w:color="auto"/>
                    <w:bottom w:val="single" w:sz="6" w:space="0" w:color="auto"/>
                    <w:right w:val="nil"/>
                  </w:tcBorders>
                  <w:vAlign w:val="center"/>
                </w:tcPr>
                <w:p w:rsidR="008C1EF4" w:rsidRDefault="000D3564">
                  <w:pPr>
                    <w:snapToGrid w:val="0"/>
                    <w:jc w:val="center"/>
                    <w:rPr>
                      <w:szCs w:val="21"/>
                    </w:rPr>
                  </w:pPr>
                  <w:r>
                    <w:rPr>
                      <w:rFonts w:hint="eastAsia"/>
                      <w:szCs w:val="21"/>
                    </w:rPr>
                    <w:t>《挥发性有机物排放标准第</w:t>
                  </w:r>
                  <w:r>
                    <w:rPr>
                      <w:szCs w:val="21"/>
                    </w:rPr>
                    <w:t>7</w:t>
                  </w:r>
                  <w:r>
                    <w:rPr>
                      <w:rFonts w:hint="eastAsia"/>
                      <w:szCs w:val="21"/>
                    </w:rPr>
                    <w:t>部分：其他行业》（</w:t>
                  </w:r>
                  <w:r>
                    <w:rPr>
                      <w:szCs w:val="21"/>
                    </w:rPr>
                    <w:t>DB37/2801.7-2019</w:t>
                  </w:r>
                  <w:r>
                    <w:rPr>
                      <w:rFonts w:hint="eastAsia"/>
                      <w:szCs w:val="21"/>
                    </w:rPr>
                    <w:t>）表</w:t>
                  </w:r>
                  <w:r>
                    <w:rPr>
                      <w:rFonts w:hint="eastAsia"/>
                      <w:kern w:val="0"/>
                      <w:szCs w:val="21"/>
                    </w:rPr>
                    <w:t>2</w:t>
                  </w:r>
                  <w:r>
                    <w:rPr>
                      <w:szCs w:val="21"/>
                    </w:rPr>
                    <w:t>要求</w:t>
                  </w:r>
                  <w:r>
                    <w:rPr>
                      <w:rFonts w:hint="eastAsia"/>
                      <w:szCs w:val="21"/>
                    </w:rPr>
                    <w:t>、</w:t>
                  </w:r>
                  <w:r>
                    <w:rPr>
                      <w:bCs/>
                      <w:kern w:val="0"/>
                      <w:szCs w:val="21"/>
                    </w:rPr>
                    <w:t>《恶臭污染物排放标准》（</w:t>
                  </w:r>
                  <w:r>
                    <w:rPr>
                      <w:bCs/>
                      <w:kern w:val="0"/>
                      <w:szCs w:val="21"/>
                    </w:rPr>
                    <w:t>GB 14554-93</w:t>
                  </w:r>
                  <w:r>
                    <w:rPr>
                      <w:bCs/>
                      <w:kern w:val="0"/>
                      <w:szCs w:val="21"/>
                    </w:rPr>
                    <w:t>）表</w:t>
                  </w:r>
                  <w:r>
                    <w:rPr>
                      <w:bCs/>
                      <w:kern w:val="0"/>
                      <w:szCs w:val="21"/>
                    </w:rPr>
                    <w:t>1</w:t>
                  </w:r>
                </w:p>
              </w:tc>
            </w:tr>
            <w:tr w:rsidR="008C1EF4">
              <w:trPr>
                <w:trHeight w:val="340"/>
                <w:jc w:val="center"/>
              </w:trPr>
              <w:tc>
                <w:tcPr>
                  <w:tcW w:w="403" w:type="pct"/>
                  <w:vMerge/>
                  <w:tcBorders>
                    <w:top w:val="single" w:sz="6" w:space="0" w:color="auto"/>
                    <w:left w:val="nil"/>
                    <w:bottom w:val="single" w:sz="6" w:space="0" w:color="auto"/>
                    <w:right w:val="single" w:sz="6" w:space="0" w:color="auto"/>
                  </w:tcBorders>
                  <w:vAlign w:val="center"/>
                </w:tcPr>
                <w:p w:rsidR="008C1EF4" w:rsidRDefault="008C1EF4">
                  <w:pPr>
                    <w:widowControl/>
                    <w:snapToGrid w:val="0"/>
                    <w:jc w:val="left"/>
                    <w:rPr>
                      <w:szCs w:val="21"/>
                    </w:rPr>
                  </w:pPr>
                </w:p>
              </w:tc>
              <w:tc>
                <w:tcPr>
                  <w:tcW w:w="794" w:type="pct"/>
                  <w:tcBorders>
                    <w:top w:val="single" w:sz="6" w:space="0" w:color="auto"/>
                    <w:left w:val="single" w:sz="6" w:space="0" w:color="auto"/>
                    <w:bottom w:val="single" w:sz="6" w:space="0" w:color="auto"/>
                    <w:right w:val="single" w:sz="6" w:space="0" w:color="auto"/>
                  </w:tcBorders>
                  <w:vAlign w:val="center"/>
                </w:tcPr>
                <w:p w:rsidR="008C1EF4" w:rsidRDefault="000D3564">
                  <w:pPr>
                    <w:snapToGrid w:val="0"/>
                    <w:jc w:val="center"/>
                    <w:rPr>
                      <w:szCs w:val="21"/>
                    </w:rPr>
                  </w:pPr>
                  <w:r>
                    <w:rPr>
                      <w:szCs w:val="21"/>
                    </w:rPr>
                    <w:t>厂</w:t>
                  </w:r>
                  <w:r>
                    <w:rPr>
                      <w:rFonts w:hint="eastAsia"/>
                      <w:szCs w:val="21"/>
                    </w:rPr>
                    <w:t>区内</w:t>
                  </w:r>
                  <w:r>
                    <w:rPr>
                      <w:szCs w:val="21"/>
                    </w:rPr>
                    <w:t>无组织</w:t>
                  </w:r>
                </w:p>
              </w:tc>
              <w:tc>
                <w:tcPr>
                  <w:tcW w:w="706" w:type="pct"/>
                  <w:tcBorders>
                    <w:top w:val="single" w:sz="6" w:space="0" w:color="auto"/>
                    <w:left w:val="single" w:sz="6" w:space="0" w:color="auto"/>
                    <w:bottom w:val="single" w:sz="6" w:space="0" w:color="auto"/>
                    <w:right w:val="single" w:sz="6" w:space="0" w:color="auto"/>
                  </w:tcBorders>
                  <w:vAlign w:val="center"/>
                </w:tcPr>
                <w:p w:rsidR="008C1EF4" w:rsidRDefault="000D3564">
                  <w:pPr>
                    <w:snapToGrid w:val="0"/>
                    <w:jc w:val="center"/>
                    <w:rPr>
                      <w:szCs w:val="21"/>
                    </w:rPr>
                  </w:pPr>
                  <w:r>
                    <w:rPr>
                      <w:szCs w:val="21"/>
                    </w:rPr>
                    <w:t>VOCs</w:t>
                  </w:r>
                </w:p>
              </w:tc>
              <w:tc>
                <w:tcPr>
                  <w:tcW w:w="558" w:type="pct"/>
                  <w:tcBorders>
                    <w:top w:val="single" w:sz="6" w:space="0" w:color="auto"/>
                    <w:left w:val="single" w:sz="6" w:space="0" w:color="auto"/>
                    <w:bottom w:val="single" w:sz="6" w:space="0" w:color="auto"/>
                    <w:right w:val="single" w:sz="6" w:space="0" w:color="auto"/>
                  </w:tcBorders>
                  <w:vAlign w:val="center"/>
                </w:tcPr>
                <w:p w:rsidR="008C1EF4" w:rsidRDefault="000D3564">
                  <w:pPr>
                    <w:snapToGrid w:val="0"/>
                    <w:jc w:val="center"/>
                    <w:rPr>
                      <w:szCs w:val="21"/>
                    </w:rPr>
                  </w:pPr>
                  <w:r>
                    <w:rPr>
                      <w:szCs w:val="21"/>
                    </w:rPr>
                    <w:t>1</w:t>
                  </w:r>
                  <w:r>
                    <w:rPr>
                      <w:szCs w:val="21"/>
                    </w:rPr>
                    <w:t>次</w:t>
                  </w:r>
                  <w:r>
                    <w:rPr>
                      <w:szCs w:val="21"/>
                    </w:rPr>
                    <w:t>/</w:t>
                  </w:r>
                  <w:r>
                    <w:rPr>
                      <w:rFonts w:hint="eastAsia"/>
                      <w:szCs w:val="21"/>
                    </w:rPr>
                    <w:t>半</w:t>
                  </w:r>
                  <w:r>
                    <w:rPr>
                      <w:szCs w:val="21"/>
                    </w:rPr>
                    <w:t>年</w:t>
                  </w:r>
                </w:p>
              </w:tc>
              <w:tc>
                <w:tcPr>
                  <w:tcW w:w="2537" w:type="pct"/>
                  <w:tcBorders>
                    <w:top w:val="single" w:sz="6" w:space="0" w:color="auto"/>
                    <w:left w:val="single" w:sz="6" w:space="0" w:color="auto"/>
                    <w:bottom w:val="single" w:sz="6" w:space="0" w:color="auto"/>
                    <w:right w:val="nil"/>
                  </w:tcBorders>
                  <w:vAlign w:val="center"/>
                </w:tcPr>
                <w:p w:rsidR="008C1EF4" w:rsidRDefault="000D3564">
                  <w:pPr>
                    <w:snapToGrid w:val="0"/>
                    <w:jc w:val="center"/>
                    <w:rPr>
                      <w:szCs w:val="21"/>
                    </w:rPr>
                  </w:pPr>
                  <w:r>
                    <w:rPr>
                      <w:rFonts w:hint="eastAsia"/>
                      <w:bCs/>
                      <w:szCs w:val="21"/>
                    </w:rPr>
                    <w:t>《挥发性有机物无组织排放控制标准</w:t>
                  </w:r>
                  <w:r>
                    <w:rPr>
                      <w:bCs/>
                      <w:szCs w:val="21"/>
                    </w:rPr>
                    <w:t>》</w:t>
                  </w:r>
                  <w:r>
                    <w:rPr>
                      <w:rFonts w:hint="eastAsia"/>
                      <w:bCs/>
                      <w:szCs w:val="21"/>
                    </w:rPr>
                    <w:t>（</w:t>
                  </w:r>
                  <w:r>
                    <w:rPr>
                      <w:rFonts w:hint="eastAsia"/>
                      <w:bCs/>
                      <w:szCs w:val="21"/>
                    </w:rPr>
                    <w:t>GB 37822-2019</w:t>
                  </w:r>
                  <w:r>
                    <w:rPr>
                      <w:rFonts w:hint="eastAsia"/>
                      <w:bCs/>
                      <w:szCs w:val="21"/>
                    </w:rPr>
                    <w:t>）表</w:t>
                  </w:r>
                  <w:r>
                    <w:rPr>
                      <w:rFonts w:hint="eastAsia"/>
                      <w:bCs/>
                      <w:szCs w:val="21"/>
                    </w:rPr>
                    <w:t>A.1</w:t>
                  </w:r>
                </w:p>
              </w:tc>
            </w:tr>
          </w:tbl>
          <w:p w:rsidR="008C1EF4" w:rsidRDefault="000D3564">
            <w:pPr>
              <w:numPr>
                <w:ilvl w:val="0"/>
                <w:numId w:val="4"/>
              </w:numPr>
              <w:adjustRightInd w:val="0"/>
              <w:snapToGrid w:val="0"/>
              <w:rPr>
                <w:b/>
                <w:sz w:val="24"/>
              </w:rPr>
            </w:pPr>
            <w:r>
              <w:rPr>
                <w:rFonts w:hint="eastAsia"/>
                <w:b/>
                <w:sz w:val="24"/>
              </w:rPr>
              <w:t>废水</w:t>
            </w:r>
          </w:p>
          <w:p w:rsidR="008C1EF4" w:rsidRDefault="000D3564">
            <w:pPr>
              <w:tabs>
                <w:tab w:val="left" w:pos="4980"/>
              </w:tabs>
              <w:spacing w:line="480" w:lineRule="exact"/>
              <w:jc w:val="left"/>
              <w:rPr>
                <w:sz w:val="24"/>
              </w:rPr>
            </w:pPr>
            <w:r>
              <w:rPr>
                <w:rFonts w:hint="eastAsia"/>
                <w:b/>
                <w:bCs/>
                <w:sz w:val="24"/>
              </w:rPr>
              <w:t>2.1</w:t>
            </w:r>
            <w:r>
              <w:rPr>
                <w:rFonts w:hint="eastAsia"/>
                <w:b/>
                <w:bCs/>
                <w:sz w:val="24"/>
              </w:rPr>
              <w:t>地表水环境影响分析</w:t>
            </w:r>
          </w:p>
          <w:p w:rsidR="008C1EF4" w:rsidRDefault="000D3564">
            <w:pPr>
              <w:tabs>
                <w:tab w:val="left" w:pos="4980"/>
              </w:tabs>
              <w:spacing w:line="480" w:lineRule="exact"/>
              <w:ind w:firstLine="480"/>
              <w:jc w:val="left"/>
              <w:rPr>
                <w:sz w:val="24"/>
              </w:rPr>
            </w:pPr>
            <w:r>
              <w:rPr>
                <w:rFonts w:hint="eastAsia"/>
                <w:sz w:val="24"/>
              </w:rPr>
              <w:t>（</w:t>
            </w:r>
            <w:r>
              <w:rPr>
                <w:rFonts w:hint="eastAsia"/>
                <w:sz w:val="24"/>
              </w:rPr>
              <w:t>1</w:t>
            </w:r>
            <w:r>
              <w:rPr>
                <w:rFonts w:hint="eastAsia"/>
                <w:sz w:val="24"/>
              </w:rPr>
              <w:t>）废水处理可行性分析</w:t>
            </w:r>
          </w:p>
          <w:p w:rsidR="008C1EF4" w:rsidRDefault="000D3564">
            <w:pPr>
              <w:tabs>
                <w:tab w:val="left" w:pos="4980"/>
              </w:tabs>
              <w:spacing w:line="480" w:lineRule="exact"/>
              <w:ind w:firstLine="480"/>
              <w:rPr>
                <w:sz w:val="24"/>
              </w:rPr>
            </w:pPr>
            <w:r>
              <w:rPr>
                <w:rFonts w:hint="eastAsia"/>
                <w:sz w:val="24"/>
              </w:rPr>
              <w:t>本项目厂区采用雨、污分流系统：厂区雨水经雨水管网系统收集后就近排放到市政雨水管网。</w:t>
            </w:r>
          </w:p>
          <w:p w:rsidR="008C1EF4" w:rsidRDefault="000D3564">
            <w:pPr>
              <w:tabs>
                <w:tab w:val="left" w:pos="4980"/>
              </w:tabs>
              <w:spacing w:line="480" w:lineRule="exact"/>
              <w:ind w:firstLine="480"/>
              <w:rPr>
                <w:sz w:val="24"/>
              </w:rPr>
            </w:pPr>
            <w:r>
              <w:rPr>
                <w:rFonts w:hint="eastAsia"/>
                <w:sz w:val="24"/>
              </w:rPr>
              <w:t>项目运行废水主要包括生活污水和清洗废水，生活污水经化粪池处理后、清洗废水经厂内污水处理站“调节</w:t>
            </w:r>
            <w:r>
              <w:rPr>
                <w:rFonts w:hint="eastAsia"/>
                <w:sz w:val="24"/>
              </w:rPr>
              <w:t>+</w:t>
            </w:r>
            <w:r>
              <w:rPr>
                <w:rFonts w:hint="eastAsia"/>
                <w:sz w:val="24"/>
              </w:rPr>
              <w:t>絮凝</w:t>
            </w:r>
            <w:r>
              <w:rPr>
                <w:rFonts w:hint="eastAsia"/>
                <w:sz w:val="24"/>
              </w:rPr>
              <w:t>+</w:t>
            </w:r>
            <w:r>
              <w:rPr>
                <w:rFonts w:hint="eastAsia"/>
                <w:sz w:val="24"/>
              </w:rPr>
              <w:t>二级沉淀”处理后通过厂区污水总排口排入市政污水管网，接管入枣庄市同安水务有限公司进行处理。具体如下：</w:t>
            </w:r>
          </w:p>
          <w:p w:rsidR="008C1EF4" w:rsidRDefault="000D3564">
            <w:pPr>
              <w:tabs>
                <w:tab w:val="left" w:pos="4980"/>
              </w:tabs>
              <w:spacing w:line="480" w:lineRule="exact"/>
              <w:ind w:firstLine="480"/>
              <w:rPr>
                <w:sz w:val="24"/>
                <w:highlight w:val="yellow"/>
              </w:rPr>
            </w:pPr>
            <w:r>
              <w:rPr>
                <w:rFonts w:hint="eastAsia"/>
                <w:sz w:val="24"/>
              </w:rPr>
              <w:t>W1</w:t>
            </w:r>
            <w:r>
              <w:rPr>
                <w:rFonts w:hint="eastAsia"/>
                <w:sz w:val="24"/>
              </w:rPr>
              <w:t>生活污水产生量为</w:t>
            </w:r>
            <w:r>
              <w:rPr>
                <w:rFonts w:hint="eastAsia"/>
                <w:sz w:val="24"/>
              </w:rPr>
              <w:t>3600m</w:t>
            </w:r>
            <w:r>
              <w:rPr>
                <w:rFonts w:hint="eastAsia"/>
                <w:sz w:val="24"/>
                <w:vertAlign w:val="superscript"/>
              </w:rPr>
              <w:t>3</w:t>
            </w:r>
            <w:r>
              <w:rPr>
                <w:rFonts w:hint="eastAsia"/>
                <w:sz w:val="24"/>
              </w:rPr>
              <w:t>/a</w:t>
            </w:r>
            <w:r>
              <w:rPr>
                <w:rFonts w:hint="eastAsia"/>
                <w:sz w:val="24"/>
              </w:rPr>
              <w:t>，主要含有的污染物为</w:t>
            </w:r>
            <w:r>
              <w:rPr>
                <w:rFonts w:hint="eastAsia"/>
                <w:sz w:val="24"/>
              </w:rPr>
              <w:t>COD</w:t>
            </w:r>
            <w:r>
              <w:rPr>
                <w:rFonts w:hint="eastAsia"/>
                <w:sz w:val="24"/>
              </w:rPr>
              <w:t>、</w:t>
            </w:r>
            <w:r>
              <w:rPr>
                <w:rFonts w:hint="eastAsia"/>
                <w:sz w:val="24"/>
              </w:rPr>
              <w:t>BOD</w:t>
            </w:r>
            <w:r>
              <w:rPr>
                <w:rFonts w:hint="eastAsia"/>
                <w:sz w:val="24"/>
                <w:vertAlign w:val="subscript"/>
              </w:rPr>
              <w:t>5</w:t>
            </w:r>
            <w:r>
              <w:rPr>
                <w:rFonts w:hint="eastAsia"/>
                <w:sz w:val="24"/>
              </w:rPr>
              <w:t>、</w:t>
            </w:r>
            <w:r>
              <w:rPr>
                <w:rFonts w:hint="eastAsia"/>
                <w:sz w:val="24"/>
              </w:rPr>
              <w:t>SS</w:t>
            </w:r>
            <w:r>
              <w:rPr>
                <w:rFonts w:hint="eastAsia"/>
                <w:sz w:val="24"/>
              </w:rPr>
              <w:t>及</w:t>
            </w:r>
            <w:r>
              <w:rPr>
                <w:rFonts w:hint="eastAsia"/>
                <w:sz w:val="24"/>
              </w:rPr>
              <w:t>NH</w:t>
            </w:r>
            <w:r>
              <w:rPr>
                <w:rFonts w:hint="eastAsia"/>
                <w:sz w:val="24"/>
                <w:vertAlign w:val="subscript"/>
              </w:rPr>
              <w:t>3</w:t>
            </w:r>
            <w:r>
              <w:rPr>
                <w:rFonts w:hint="eastAsia"/>
                <w:sz w:val="24"/>
              </w:rPr>
              <w:t>-N</w:t>
            </w:r>
            <w:r>
              <w:rPr>
                <w:rFonts w:hint="eastAsia"/>
                <w:sz w:val="24"/>
              </w:rPr>
              <w:t>，产生浓度分别为</w:t>
            </w:r>
            <w:r>
              <w:rPr>
                <w:rFonts w:hint="eastAsia"/>
                <w:sz w:val="24"/>
              </w:rPr>
              <w:t>300mg/L</w:t>
            </w:r>
            <w:r>
              <w:rPr>
                <w:rFonts w:hint="eastAsia"/>
                <w:sz w:val="24"/>
              </w:rPr>
              <w:t>、</w:t>
            </w:r>
            <w:r>
              <w:rPr>
                <w:rFonts w:hint="eastAsia"/>
                <w:sz w:val="24"/>
              </w:rPr>
              <w:t>250</w:t>
            </w:r>
            <w:r>
              <w:rPr>
                <w:rFonts w:hint="eastAsia"/>
                <w:sz w:val="24"/>
              </w:rPr>
              <w:t>、</w:t>
            </w:r>
            <w:r>
              <w:rPr>
                <w:rFonts w:hint="eastAsia"/>
                <w:sz w:val="24"/>
              </w:rPr>
              <w:t>200mg/L</w:t>
            </w:r>
            <w:r>
              <w:rPr>
                <w:rFonts w:hint="eastAsia"/>
                <w:sz w:val="24"/>
              </w:rPr>
              <w:t>、</w:t>
            </w:r>
            <w:r>
              <w:rPr>
                <w:rFonts w:hint="eastAsia"/>
                <w:sz w:val="24"/>
              </w:rPr>
              <w:t>30mg/L</w:t>
            </w:r>
            <w:r>
              <w:rPr>
                <w:rFonts w:hint="eastAsia"/>
                <w:sz w:val="24"/>
              </w:rPr>
              <w:t>，产生量分别为</w:t>
            </w:r>
            <w:r>
              <w:rPr>
                <w:rFonts w:hint="eastAsia"/>
                <w:sz w:val="24"/>
              </w:rPr>
              <w:t>1.08t/a</w:t>
            </w:r>
            <w:r>
              <w:rPr>
                <w:rFonts w:hint="eastAsia"/>
                <w:sz w:val="24"/>
              </w:rPr>
              <w:t>、</w:t>
            </w:r>
            <w:r>
              <w:rPr>
                <w:rFonts w:hint="eastAsia"/>
                <w:sz w:val="24"/>
              </w:rPr>
              <w:t>0.90t/a</w:t>
            </w:r>
            <w:r>
              <w:rPr>
                <w:rFonts w:hint="eastAsia"/>
                <w:sz w:val="24"/>
              </w:rPr>
              <w:t>、</w:t>
            </w:r>
            <w:r>
              <w:rPr>
                <w:rFonts w:hint="eastAsia"/>
                <w:sz w:val="24"/>
              </w:rPr>
              <w:t>0.72t/a</w:t>
            </w:r>
            <w:r>
              <w:rPr>
                <w:rFonts w:hint="eastAsia"/>
                <w:sz w:val="24"/>
              </w:rPr>
              <w:t>、</w:t>
            </w:r>
            <w:r>
              <w:rPr>
                <w:rFonts w:hint="eastAsia"/>
                <w:sz w:val="24"/>
              </w:rPr>
              <w:t>0.11t/a</w:t>
            </w:r>
            <w:r>
              <w:rPr>
                <w:rFonts w:hint="eastAsia"/>
                <w:sz w:val="24"/>
              </w:rPr>
              <w:t>。</w:t>
            </w:r>
          </w:p>
          <w:p w:rsidR="008C1EF4" w:rsidRDefault="000D3564">
            <w:pPr>
              <w:tabs>
                <w:tab w:val="left" w:pos="4980"/>
              </w:tabs>
              <w:spacing w:line="480" w:lineRule="exact"/>
              <w:ind w:firstLine="480"/>
              <w:rPr>
                <w:rFonts w:hAnsi="宋体"/>
                <w:sz w:val="24"/>
              </w:rPr>
            </w:pPr>
            <w:r>
              <w:rPr>
                <w:rFonts w:hint="eastAsia"/>
                <w:sz w:val="24"/>
              </w:rPr>
              <w:t>W2</w:t>
            </w:r>
            <w:r>
              <w:rPr>
                <w:rFonts w:hint="eastAsia"/>
                <w:sz w:val="24"/>
              </w:rPr>
              <w:t>网版及印花台案清洗废水产生量为</w:t>
            </w:r>
            <w:r>
              <w:rPr>
                <w:rFonts w:hint="eastAsia"/>
                <w:sz w:val="24"/>
              </w:rPr>
              <w:t>1890m</w:t>
            </w:r>
            <w:r>
              <w:rPr>
                <w:rFonts w:hint="eastAsia"/>
                <w:sz w:val="24"/>
                <w:vertAlign w:val="superscript"/>
              </w:rPr>
              <w:t>3</w:t>
            </w:r>
            <w:r>
              <w:rPr>
                <w:rFonts w:hint="eastAsia"/>
                <w:sz w:val="24"/>
              </w:rPr>
              <w:t>/a</w:t>
            </w:r>
            <w:r>
              <w:rPr>
                <w:rFonts w:hint="eastAsia"/>
                <w:sz w:val="24"/>
              </w:rPr>
              <w:t>、</w:t>
            </w:r>
            <w:r>
              <w:rPr>
                <w:rFonts w:hint="eastAsia"/>
                <w:sz w:val="24"/>
              </w:rPr>
              <w:t>0.788m</w:t>
            </w:r>
            <w:r>
              <w:rPr>
                <w:rFonts w:hint="eastAsia"/>
                <w:sz w:val="24"/>
                <w:vertAlign w:val="superscript"/>
              </w:rPr>
              <w:t>3</w:t>
            </w:r>
            <w:r>
              <w:rPr>
                <w:rFonts w:hint="eastAsia"/>
                <w:sz w:val="24"/>
              </w:rPr>
              <w:t>/d</w:t>
            </w:r>
            <w:r>
              <w:rPr>
                <w:rFonts w:hint="eastAsia"/>
                <w:sz w:val="24"/>
              </w:rPr>
              <w:t>，废水主要含有的污染物为</w:t>
            </w:r>
            <w:r>
              <w:rPr>
                <w:rFonts w:hint="eastAsia"/>
                <w:sz w:val="24"/>
              </w:rPr>
              <w:t>COD</w:t>
            </w:r>
            <w:r>
              <w:rPr>
                <w:rFonts w:hint="eastAsia"/>
                <w:sz w:val="24"/>
              </w:rPr>
              <w:t>、</w:t>
            </w:r>
            <w:r>
              <w:rPr>
                <w:rFonts w:hint="eastAsia"/>
                <w:sz w:val="24"/>
              </w:rPr>
              <w:t>BOD</w:t>
            </w:r>
            <w:r>
              <w:rPr>
                <w:rFonts w:hint="eastAsia"/>
                <w:sz w:val="24"/>
                <w:vertAlign w:val="subscript"/>
              </w:rPr>
              <w:t>5</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w:t>
            </w:r>
            <w:r>
              <w:rPr>
                <w:rFonts w:hint="eastAsia"/>
                <w:sz w:val="24"/>
              </w:rPr>
              <w:t>SS</w:t>
            </w:r>
            <w:r>
              <w:rPr>
                <w:rFonts w:hint="eastAsia"/>
                <w:sz w:val="24"/>
              </w:rPr>
              <w:t>及色度等，类比广州聚兴数码科技有限公司年产数码印花服装裁片</w:t>
            </w:r>
            <w:r>
              <w:rPr>
                <w:rFonts w:hint="eastAsia"/>
                <w:sz w:val="24"/>
              </w:rPr>
              <w:t>200</w:t>
            </w:r>
            <w:r>
              <w:rPr>
                <w:rFonts w:hint="eastAsia"/>
                <w:sz w:val="24"/>
              </w:rPr>
              <w:t>万件建设项目废水产生水质浓度分别为</w:t>
            </w:r>
            <w:r>
              <w:rPr>
                <w:rFonts w:hint="eastAsia"/>
                <w:sz w:val="24"/>
              </w:rPr>
              <w:t>COD</w:t>
            </w:r>
            <w:r>
              <w:rPr>
                <w:rFonts w:hint="eastAsia"/>
                <w:sz w:val="24"/>
              </w:rPr>
              <w:t>：</w:t>
            </w:r>
            <w:r>
              <w:rPr>
                <w:rFonts w:hint="eastAsia"/>
                <w:sz w:val="24"/>
              </w:rPr>
              <w:t>800~1100mg/L</w:t>
            </w:r>
            <w:r>
              <w:rPr>
                <w:rFonts w:hint="eastAsia"/>
                <w:sz w:val="24"/>
              </w:rPr>
              <w:t>、</w:t>
            </w:r>
            <w:r>
              <w:rPr>
                <w:rFonts w:hint="eastAsia"/>
                <w:sz w:val="24"/>
              </w:rPr>
              <w:t>BOD</w:t>
            </w:r>
            <w:r>
              <w:rPr>
                <w:rFonts w:hint="eastAsia"/>
                <w:sz w:val="24"/>
                <w:vertAlign w:val="subscript"/>
              </w:rPr>
              <w:t>5</w:t>
            </w:r>
            <w:r>
              <w:rPr>
                <w:rFonts w:hint="eastAsia"/>
                <w:sz w:val="24"/>
              </w:rPr>
              <w:t>：</w:t>
            </w:r>
            <w:r>
              <w:rPr>
                <w:rFonts w:hint="eastAsia"/>
                <w:sz w:val="24"/>
              </w:rPr>
              <w:t>100-300mg/L</w:t>
            </w:r>
            <w:r>
              <w:rPr>
                <w:rFonts w:hint="eastAsia"/>
                <w:sz w:val="24"/>
              </w:rPr>
              <w:t>、</w:t>
            </w:r>
            <w:r>
              <w:rPr>
                <w:rFonts w:hint="eastAsia"/>
                <w:sz w:val="24"/>
              </w:rPr>
              <w:t>SS</w:t>
            </w:r>
            <w:r>
              <w:rPr>
                <w:rFonts w:hint="eastAsia"/>
                <w:sz w:val="24"/>
              </w:rPr>
              <w:t>：</w:t>
            </w:r>
            <w:r>
              <w:rPr>
                <w:rFonts w:hint="eastAsia"/>
                <w:sz w:val="24"/>
              </w:rPr>
              <w:t>40~80mg/L</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w:t>
            </w:r>
            <w:r>
              <w:rPr>
                <w:rFonts w:hint="eastAsia"/>
                <w:sz w:val="24"/>
              </w:rPr>
              <w:t>100-200mg/L</w:t>
            </w:r>
            <w:r>
              <w:rPr>
                <w:rFonts w:hint="eastAsia"/>
                <w:sz w:val="24"/>
              </w:rPr>
              <w:t>、色度</w:t>
            </w:r>
            <w:r>
              <w:rPr>
                <w:rFonts w:hint="eastAsia"/>
                <w:sz w:val="24"/>
              </w:rPr>
              <w:t>100~200</w:t>
            </w:r>
            <w:r>
              <w:rPr>
                <w:rFonts w:hint="eastAsia"/>
                <w:sz w:val="24"/>
              </w:rPr>
              <w:t>，以污染物最</w:t>
            </w:r>
            <w:r>
              <w:rPr>
                <w:rFonts w:hAnsi="宋体" w:hint="eastAsia"/>
                <w:sz w:val="24"/>
              </w:rPr>
              <w:t>大浓度参考本项目废水水质情况并结合“污水处理站”</w:t>
            </w:r>
            <w:r>
              <w:rPr>
                <w:rFonts w:hAnsi="宋体" w:hint="eastAsia"/>
                <w:sz w:val="24"/>
              </w:rPr>
              <w:lastRenderedPageBreak/>
              <w:t>处理效率考虑。</w:t>
            </w:r>
          </w:p>
          <w:p w:rsidR="008C1EF4" w:rsidRDefault="000D3564">
            <w:pPr>
              <w:pStyle w:val="hks0"/>
              <w:spacing w:line="480" w:lineRule="exact"/>
              <w:ind w:firstLine="480"/>
              <w:rPr>
                <w:rFonts w:ascii="Times New Roman" w:hAnsi="Times New Roman" w:cs="Times New Roman"/>
                <w:szCs w:val="22"/>
              </w:rPr>
            </w:pPr>
            <w:r>
              <w:rPr>
                <w:rFonts w:ascii="Times New Roman" w:hAnsi="Times New Roman" w:cs="Times New Roman" w:hint="eastAsia"/>
                <w:szCs w:val="22"/>
              </w:rPr>
              <w:t>污水站处理工艺如下：</w:t>
            </w:r>
          </w:p>
          <w:p w:rsidR="008C1EF4" w:rsidRDefault="008C1EF4">
            <w:pPr>
              <w:pStyle w:val="hks0"/>
              <w:spacing w:line="480" w:lineRule="exact"/>
              <w:ind w:firstLine="480"/>
              <w:rPr>
                <w:rFonts w:ascii="Times New Roman" w:hAnsi="Times New Roman" w:cs="Times New Roman"/>
                <w:szCs w:val="22"/>
              </w:rPr>
            </w:pPr>
          </w:p>
          <w:p w:rsidR="008C1EF4" w:rsidRDefault="000D3564">
            <w:pPr>
              <w:pStyle w:val="hks0"/>
              <w:spacing w:line="480" w:lineRule="exact"/>
              <w:ind w:firstLine="480"/>
              <w:rPr>
                <w:rFonts w:ascii="Times New Roman" w:hAnsi="Times New Roman" w:cs="Times New Roman"/>
                <w:szCs w:val="22"/>
              </w:rPr>
            </w:pPr>
            <w:r>
              <w:rPr>
                <w:noProof/>
              </w:rPr>
              <w:drawing>
                <wp:anchor distT="0" distB="0" distL="114300" distR="114300" simplePos="0" relativeHeight="251621376" behindDoc="1" locked="0" layoutInCell="1" allowOverlap="1">
                  <wp:simplePos x="0" y="0"/>
                  <wp:positionH relativeFrom="column">
                    <wp:posOffset>280670</wp:posOffset>
                  </wp:positionH>
                  <wp:positionV relativeFrom="paragraph">
                    <wp:posOffset>-269875</wp:posOffset>
                  </wp:positionV>
                  <wp:extent cx="4568190" cy="2186940"/>
                  <wp:effectExtent l="0" t="0" r="3810" b="3810"/>
                  <wp:wrapNone/>
                  <wp:docPr id="16" name="图片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04"/>
                          <pic:cNvPicPr>
                            <a:picLocks noChangeAspect="1"/>
                          </pic:cNvPicPr>
                        </pic:nvPicPr>
                        <pic:blipFill>
                          <a:blip r:embed="rId21" cstate="print"/>
                          <a:stretch>
                            <a:fillRect/>
                          </a:stretch>
                        </pic:blipFill>
                        <pic:spPr>
                          <a:xfrm>
                            <a:off x="0" y="0"/>
                            <a:ext cx="4568190" cy="2186940"/>
                          </a:xfrm>
                          <a:prstGeom prst="rect">
                            <a:avLst/>
                          </a:prstGeom>
                          <a:noFill/>
                          <a:ln>
                            <a:noFill/>
                          </a:ln>
                        </pic:spPr>
                      </pic:pic>
                    </a:graphicData>
                  </a:graphic>
                </wp:anchor>
              </w:drawing>
            </w:r>
          </w:p>
          <w:p w:rsidR="008C1EF4" w:rsidRDefault="008C1EF4">
            <w:pPr>
              <w:pStyle w:val="hks0"/>
              <w:spacing w:line="480" w:lineRule="exact"/>
              <w:ind w:firstLine="480"/>
              <w:rPr>
                <w:rFonts w:ascii="Times New Roman" w:hAnsi="Times New Roman" w:cs="Times New Roman"/>
                <w:szCs w:val="22"/>
              </w:rPr>
            </w:pPr>
          </w:p>
          <w:p w:rsidR="008C1EF4" w:rsidRDefault="008C1EF4">
            <w:pPr>
              <w:pStyle w:val="hks0"/>
              <w:spacing w:line="480" w:lineRule="exact"/>
              <w:ind w:firstLine="480"/>
              <w:rPr>
                <w:rFonts w:ascii="Times New Roman" w:hAnsi="Times New Roman" w:cs="Times New Roman"/>
                <w:szCs w:val="22"/>
              </w:rPr>
            </w:pPr>
          </w:p>
          <w:p w:rsidR="008C1EF4" w:rsidRDefault="008C1EF4">
            <w:pPr>
              <w:pStyle w:val="hks0"/>
              <w:spacing w:line="480" w:lineRule="exact"/>
              <w:ind w:firstLine="480"/>
              <w:rPr>
                <w:rFonts w:ascii="Times New Roman" w:hAnsi="Times New Roman" w:cs="Times New Roman"/>
                <w:szCs w:val="22"/>
              </w:rPr>
            </w:pPr>
          </w:p>
          <w:p w:rsidR="008C1EF4" w:rsidRDefault="008C1EF4">
            <w:pPr>
              <w:pStyle w:val="hks0"/>
              <w:spacing w:line="480" w:lineRule="exact"/>
              <w:ind w:firstLine="480"/>
              <w:rPr>
                <w:rFonts w:ascii="Times New Roman" w:hAnsi="Times New Roman" w:cs="Times New Roman"/>
                <w:szCs w:val="22"/>
              </w:rPr>
            </w:pPr>
          </w:p>
          <w:p w:rsidR="008C1EF4" w:rsidRDefault="008C1EF4">
            <w:pPr>
              <w:pStyle w:val="hks0"/>
              <w:spacing w:line="480" w:lineRule="exact"/>
              <w:ind w:firstLine="480"/>
              <w:rPr>
                <w:rFonts w:ascii="Times New Roman" w:hAnsi="Times New Roman" w:cs="Times New Roman"/>
                <w:szCs w:val="22"/>
              </w:rPr>
            </w:pPr>
          </w:p>
          <w:p w:rsidR="008C1EF4" w:rsidRDefault="000D3564">
            <w:pPr>
              <w:pStyle w:val="hks0"/>
              <w:spacing w:line="480" w:lineRule="exact"/>
              <w:ind w:firstLineChars="0" w:firstLine="0"/>
              <w:jc w:val="center"/>
              <w:rPr>
                <w:rFonts w:ascii="Times New Roman" w:hAnsi="Times New Roman" w:cs="Times New Roman"/>
                <w:b/>
                <w:bCs/>
                <w:sz w:val="22"/>
                <w:szCs w:val="21"/>
              </w:rPr>
            </w:pPr>
            <w:r>
              <w:rPr>
                <w:rFonts w:ascii="Times New Roman" w:hAnsi="Times New Roman" w:cs="Times New Roman" w:hint="eastAsia"/>
                <w:b/>
                <w:bCs/>
                <w:sz w:val="22"/>
                <w:szCs w:val="21"/>
              </w:rPr>
              <w:t>图</w:t>
            </w:r>
            <w:r>
              <w:rPr>
                <w:rFonts w:ascii="Times New Roman" w:hAnsi="Times New Roman" w:cs="Times New Roman" w:hint="eastAsia"/>
                <w:b/>
                <w:bCs/>
                <w:sz w:val="22"/>
                <w:szCs w:val="21"/>
              </w:rPr>
              <w:t xml:space="preserve"> 4-1  </w:t>
            </w:r>
            <w:r>
              <w:rPr>
                <w:rFonts w:ascii="Times New Roman" w:hAnsi="Times New Roman" w:cs="Times New Roman" w:hint="eastAsia"/>
                <w:b/>
                <w:bCs/>
                <w:sz w:val="22"/>
                <w:szCs w:val="21"/>
              </w:rPr>
              <w:t>污水处理站废水处理工艺流程图</w:t>
            </w:r>
          </w:p>
          <w:p w:rsidR="008C1EF4" w:rsidRDefault="000D3564">
            <w:pPr>
              <w:pStyle w:val="hks0"/>
              <w:spacing w:line="480" w:lineRule="exact"/>
              <w:ind w:firstLine="480"/>
              <w:rPr>
                <w:rFonts w:ascii="Times New Roman" w:hAnsi="Times New Roman" w:cs="Times New Roman"/>
                <w:szCs w:val="22"/>
              </w:rPr>
            </w:pPr>
            <w:r>
              <w:rPr>
                <w:rFonts w:ascii="Times New Roman" w:hAnsi="Times New Roman" w:cs="Times New Roman" w:hint="eastAsia"/>
                <w:szCs w:val="22"/>
              </w:rPr>
              <w:t>污水站主要处理工序简介如下：</w:t>
            </w:r>
          </w:p>
          <w:p w:rsidR="008C1EF4" w:rsidRDefault="000D3564">
            <w:pPr>
              <w:pStyle w:val="hks0"/>
              <w:spacing w:line="480" w:lineRule="exact"/>
              <w:ind w:firstLine="480"/>
              <w:rPr>
                <w:rFonts w:ascii="Times New Roman" w:hAnsi="Times New Roman" w:cs="Times New Roman"/>
                <w:szCs w:val="22"/>
              </w:rPr>
            </w:pPr>
            <w:r>
              <w:rPr>
                <w:rFonts w:ascii="Times New Roman" w:hAnsi="Times New Roman" w:cs="Times New Roman" w:hint="eastAsia"/>
                <w:szCs w:val="22"/>
              </w:rPr>
              <w:t>调节：由污染物的各种成分﹑含固量﹑浊度﹑色度﹑</w:t>
            </w:r>
            <w:r>
              <w:rPr>
                <w:rFonts w:ascii="Times New Roman" w:hAnsi="Times New Roman" w:cs="Times New Roman" w:hint="eastAsia"/>
                <w:szCs w:val="22"/>
              </w:rPr>
              <w:t>pH</w:t>
            </w:r>
            <w:r>
              <w:rPr>
                <w:rFonts w:ascii="Times New Roman" w:hAnsi="Times New Roman" w:cs="Times New Roman" w:hint="eastAsia"/>
                <w:szCs w:val="22"/>
              </w:rPr>
              <w:t>值等，构成污水浓度高低，所以在处理前进行测试，先对浓度高的与低的作均和调节，使之符合处理机理的最佳条件。</w:t>
            </w:r>
          </w:p>
          <w:p w:rsidR="008C1EF4" w:rsidRDefault="000D3564">
            <w:pPr>
              <w:pStyle w:val="hks0"/>
              <w:spacing w:line="480" w:lineRule="exact"/>
              <w:ind w:firstLine="480"/>
              <w:rPr>
                <w:rFonts w:ascii="Times New Roman" w:hAnsi="Times New Roman" w:cs="Times New Roman"/>
                <w:szCs w:val="22"/>
              </w:rPr>
            </w:pPr>
            <w:r>
              <w:rPr>
                <w:rFonts w:ascii="Times New Roman" w:hAnsi="Times New Roman" w:cs="Times New Roman" w:hint="eastAsia"/>
                <w:szCs w:val="22"/>
              </w:rPr>
              <w:t>混凝：污水经</w:t>
            </w:r>
            <w:r>
              <w:rPr>
                <w:rFonts w:ascii="Times New Roman" w:hAnsi="Times New Roman" w:cs="Times New Roman" w:hint="eastAsia"/>
                <w:szCs w:val="22"/>
              </w:rPr>
              <w:t>pH</w:t>
            </w:r>
            <w:r>
              <w:rPr>
                <w:rFonts w:ascii="Times New Roman" w:hAnsi="Times New Roman" w:cs="Times New Roman" w:hint="eastAsia"/>
                <w:szCs w:val="22"/>
              </w:rPr>
              <w:t>值、浓度等调节后，启动搅拌使污水转运起来，均匀投入药剂，具体参照各机型的工艺规程。如果出现絮体细小、水体浑浊，证明投药剂量偏少，及时补加药剂并稍延长搅拌时间，直到处理好。</w:t>
            </w:r>
          </w:p>
          <w:p w:rsidR="008C1EF4" w:rsidRDefault="000D3564">
            <w:pPr>
              <w:pStyle w:val="hks0"/>
              <w:spacing w:line="480" w:lineRule="exact"/>
              <w:ind w:firstLine="480"/>
              <w:rPr>
                <w:rFonts w:ascii="Times New Roman" w:hAnsi="Times New Roman" w:cs="Times New Roman"/>
                <w:szCs w:val="22"/>
              </w:rPr>
            </w:pPr>
            <w:r>
              <w:rPr>
                <w:rFonts w:ascii="Times New Roman" w:hAnsi="Times New Roman" w:cs="Times New Roman" w:hint="eastAsia"/>
                <w:szCs w:val="22"/>
              </w:rPr>
              <w:t>AO</w:t>
            </w:r>
            <w:r>
              <w:rPr>
                <w:rFonts w:ascii="Times New Roman" w:hAnsi="Times New Roman" w:cs="Times New Roman" w:hint="eastAsia"/>
                <w:szCs w:val="22"/>
              </w:rPr>
              <w:t>处理：</w:t>
            </w:r>
            <w:r>
              <w:rPr>
                <w:rFonts w:ascii="Times New Roman" w:hAnsi="Times New Roman" w:cs="Times New Roman" w:hint="eastAsia"/>
                <w:szCs w:val="22"/>
              </w:rPr>
              <w:t>AO</w:t>
            </w:r>
            <w:r>
              <w:rPr>
                <w:rFonts w:ascii="Times New Roman" w:hAnsi="Times New Roman" w:cs="Times New Roman" w:hint="eastAsia"/>
                <w:szCs w:val="22"/>
              </w:rPr>
              <w:t>污水处理工艺主要是用来处理高浓度</w:t>
            </w:r>
            <w:r>
              <w:rPr>
                <w:rFonts w:ascii="Times New Roman" w:hAnsi="Times New Roman" w:cs="Times New Roman" w:hint="eastAsia"/>
                <w:szCs w:val="22"/>
              </w:rPr>
              <w:t>COD</w:t>
            </w:r>
            <w:r>
              <w:rPr>
                <w:rFonts w:ascii="Times New Roman" w:hAnsi="Times New Roman" w:cs="Times New Roman" w:hint="eastAsia"/>
                <w:szCs w:val="22"/>
              </w:rPr>
              <w:t>废水的处理工艺，厌氧池：去除</w:t>
            </w:r>
            <w:r>
              <w:rPr>
                <w:rFonts w:ascii="Times New Roman" w:hAnsi="Times New Roman" w:cs="Times New Roman" w:hint="eastAsia"/>
                <w:szCs w:val="22"/>
              </w:rPr>
              <w:t>COD</w:t>
            </w:r>
            <w:r>
              <w:rPr>
                <w:rFonts w:ascii="Times New Roman" w:hAnsi="Times New Roman" w:cs="Times New Roman" w:hint="eastAsia"/>
                <w:szCs w:val="22"/>
              </w:rPr>
              <w:t>；硝酸根经过反硝化作用最终转变成氮气，去除</w:t>
            </w:r>
            <w:r>
              <w:rPr>
                <w:rFonts w:ascii="Times New Roman" w:hAnsi="Times New Roman" w:cs="Times New Roman" w:hint="eastAsia"/>
                <w:szCs w:val="22"/>
              </w:rPr>
              <w:t>N</w:t>
            </w:r>
            <w:r>
              <w:rPr>
                <w:rFonts w:ascii="Times New Roman" w:hAnsi="Times New Roman" w:cs="Times New Roman" w:hint="eastAsia"/>
                <w:szCs w:val="22"/>
              </w:rPr>
              <w:t>，好氧池：进一步去除</w:t>
            </w:r>
            <w:r>
              <w:rPr>
                <w:rFonts w:ascii="Times New Roman" w:hAnsi="Times New Roman" w:cs="Times New Roman" w:hint="eastAsia"/>
                <w:szCs w:val="22"/>
              </w:rPr>
              <w:t>COD</w:t>
            </w:r>
            <w:r>
              <w:rPr>
                <w:rFonts w:ascii="Times New Roman" w:hAnsi="Times New Roman" w:cs="Times New Roman" w:hint="eastAsia"/>
                <w:szCs w:val="22"/>
              </w:rPr>
              <w:t>；水中氨氮进过硝化作用转变成硝酸根，水进回流进入厌氧池；嗜磷菌大量吸收水体中的磷，起到除磷效果。</w:t>
            </w:r>
          </w:p>
          <w:p w:rsidR="008C1EF4" w:rsidRDefault="000D3564">
            <w:pPr>
              <w:pStyle w:val="hks0"/>
              <w:spacing w:line="480" w:lineRule="exact"/>
              <w:ind w:firstLine="480"/>
              <w:rPr>
                <w:rFonts w:ascii="Times New Roman" w:hAnsi="Times New Roman" w:cs="Times New Roman"/>
                <w:szCs w:val="22"/>
              </w:rPr>
            </w:pPr>
            <w:r>
              <w:rPr>
                <w:rFonts w:ascii="Times New Roman" w:hAnsi="Times New Roman" w:cs="Times New Roman" w:hint="eastAsia"/>
                <w:szCs w:val="22"/>
              </w:rPr>
              <w:t>沉淀：沉淀环节也很重要，千万不可急于求成而削减了处理结果，为了让沉淀的污染物更好地脱离水体，沉淀</w:t>
            </w:r>
            <w:r>
              <w:rPr>
                <w:rFonts w:ascii="Times New Roman" w:hAnsi="Times New Roman" w:cs="Times New Roman" w:hint="eastAsia"/>
                <w:szCs w:val="22"/>
              </w:rPr>
              <w:t>15</w:t>
            </w:r>
            <w:r>
              <w:rPr>
                <w:rFonts w:ascii="Times New Roman" w:hAnsi="Times New Roman" w:cs="Times New Roman" w:hint="eastAsia"/>
                <w:szCs w:val="22"/>
              </w:rPr>
              <w:t>分钟以上或更长些。本项目采用二级沉淀，在二级沉淀池加氨氮去除剂进行处理。</w:t>
            </w:r>
          </w:p>
          <w:p w:rsidR="008C1EF4" w:rsidRDefault="000D3564">
            <w:pPr>
              <w:pStyle w:val="hks0"/>
              <w:spacing w:line="480" w:lineRule="exact"/>
              <w:ind w:firstLine="480"/>
              <w:rPr>
                <w:rFonts w:ascii="Times New Roman" w:hAnsi="Times New Roman" w:cs="Times New Roman"/>
                <w:szCs w:val="22"/>
              </w:rPr>
            </w:pPr>
            <w:r>
              <w:rPr>
                <w:rFonts w:ascii="Times New Roman" w:hAnsi="Times New Roman" w:cs="Times New Roman"/>
                <w:szCs w:val="22"/>
              </w:rPr>
              <w:t>过滤：处理器中应暂留部分污泥，起回流作用，利于下次处理及消化彻底，但注意促进流通和替换，防止结层，长时不运行污泥要清理掉并冲洗干净。由于药剂的特殊作用和污染物中胶质成分结合，污泥颗粒凝结性强，可使用压滤机过</w:t>
            </w:r>
            <w:r>
              <w:rPr>
                <w:rFonts w:ascii="Times New Roman" w:hAnsi="Times New Roman" w:cs="Times New Roman"/>
                <w:szCs w:val="22"/>
              </w:rPr>
              <w:lastRenderedPageBreak/>
              <w:t>滤和干燥。</w:t>
            </w:r>
          </w:p>
          <w:p w:rsidR="008C1EF4" w:rsidRDefault="000D3564">
            <w:pPr>
              <w:pStyle w:val="hks0"/>
              <w:spacing w:line="480" w:lineRule="exact"/>
              <w:ind w:firstLine="480"/>
              <w:rPr>
                <w:rFonts w:ascii="Times New Roman" w:hAnsi="Times New Roman" w:cs="Times New Roman"/>
                <w:szCs w:val="22"/>
              </w:rPr>
            </w:pPr>
            <w:r>
              <w:rPr>
                <w:rFonts w:ascii="Times New Roman" w:hAnsi="Times New Roman" w:cs="Times New Roman"/>
                <w:szCs w:val="22"/>
              </w:rPr>
              <w:t>污泥处理：严格把关污泥处理，防止再次污染，它是污水处理过程中要求最高的环节，小排量的污泥很少，现实中不可能自行完成最终处理，污泥经压滤机过滤和干燥后，随有资质的部门外运，从而最终填埋或焚烧处理。</w:t>
            </w:r>
          </w:p>
          <w:p w:rsidR="008C1EF4" w:rsidRDefault="000D3564">
            <w:pPr>
              <w:spacing w:line="360" w:lineRule="auto"/>
              <w:ind w:firstLineChars="200" w:firstLine="482"/>
              <w:rPr>
                <w:b/>
                <w:bCs/>
                <w:sz w:val="24"/>
                <w:szCs w:val="28"/>
              </w:rPr>
            </w:pPr>
            <w:r>
              <w:rPr>
                <w:rFonts w:hint="eastAsia"/>
                <w:b/>
                <w:bCs/>
                <w:sz w:val="24"/>
                <w:szCs w:val="28"/>
              </w:rPr>
              <w:t>污染防治技术可行性：</w:t>
            </w:r>
          </w:p>
          <w:p w:rsidR="008C1EF4" w:rsidRDefault="000D3564">
            <w:pPr>
              <w:snapToGrid w:val="0"/>
              <w:spacing w:line="360" w:lineRule="auto"/>
              <w:ind w:firstLineChars="200" w:firstLine="480"/>
              <w:rPr>
                <w:kern w:val="0"/>
                <w:sz w:val="24"/>
              </w:rPr>
            </w:pPr>
            <w:r>
              <w:rPr>
                <w:rFonts w:hint="eastAsia"/>
                <w:kern w:val="0"/>
                <w:sz w:val="24"/>
              </w:rPr>
              <w:t>参照《排污许可证申请与核发技术规范</w:t>
            </w:r>
            <w:r>
              <w:rPr>
                <w:rFonts w:hint="eastAsia"/>
                <w:kern w:val="0"/>
                <w:sz w:val="24"/>
              </w:rPr>
              <w:t xml:space="preserve"> </w:t>
            </w:r>
            <w:r>
              <w:rPr>
                <w:rFonts w:hint="eastAsia"/>
                <w:kern w:val="0"/>
                <w:sz w:val="24"/>
              </w:rPr>
              <w:t>纺织印染工业》（</w:t>
            </w:r>
            <w:r>
              <w:rPr>
                <w:rFonts w:hint="eastAsia"/>
                <w:kern w:val="0"/>
                <w:sz w:val="24"/>
              </w:rPr>
              <w:t>HJ861-2017</w:t>
            </w:r>
            <w:r>
              <w:rPr>
                <w:rFonts w:hint="eastAsia"/>
                <w:kern w:val="0"/>
                <w:sz w:val="24"/>
              </w:rPr>
              <w:t>）表</w:t>
            </w:r>
            <w:r>
              <w:rPr>
                <w:rFonts w:hint="eastAsia"/>
                <w:kern w:val="0"/>
                <w:sz w:val="24"/>
              </w:rPr>
              <w:t>A.1</w:t>
            </w:r>
            <w:r>
              <w:rPr>
                <w:rFonts w:hint="eastAsia"/>
                <w:kern w:val="0"/>
                <w:sz w:val="24"/>
              </w:rPr>
              <w:t>纺织印染工业废水污染防治可行技术参照表中：全厂综合废水</w:t>
            </w:r>
            <w:r>
              <w:rPr>
                <w:rFonts w:hint="eastAsia"/>
                <w:kern w:val="0"/>
                <w:sz w:val="24"/>
              </w:rPr>
              <w:t>-</w:t>
            </w:r>
            <w:r>
              <w:rPr>
                <w:rFonts w:hint="eastAsia"/>
                <w:kern w:val="0"/>
                <w:sz w:val="24"/>
              </w:rPr>
              <w:t>印花设施可行技术为：一级处理：格栅、捞毛机、中和、混凝、气浮、沉淀；二级处理：水解酸化、厌氧生物法、好氧生物法</w:t>
            </w:r>
            <w:r>
              <w:rPr>
                <w:rFonts w:hint="eastAsia"/>
                <w:kern w:val="0"/>
                <w:sz w:val="24"/>
              </w:rPr>
              <w:t>;</w:t>
            </w:r>
            <w:r>
              <w:rPr>
                <w:rFonts w:hint="eastAsia"/>
                <w:kern w:val="0"/>
                <w:sz w:val="24"/>
              </w:rPr>
              <w:t>深度处理：曝气生物滤池、臭氧、芬顿氧化、滤池、离子交换、树脂过滤、膜分离、人工湿地、活性炭吸附、蒸发结晶。（备注：喷水织机废水经一级</w:t>
            </w:r>
            <w:r>
              <w:rPr>
                <w:rFonts w:hint="eastAsia"/>
                <w:kern w:val="0"/>
                <w:sz w:val="24"/>
              </w:rPr>
              <w:t>+</w:t>
            </w:r>
            <w:r>
              <w:rPr>
                <w:rFonts w:hint="eastAsia"/>
                <w:kern w:val="0"/>
                <w:sz w:val="24"/>
              </w:rPr>
              <w:t>二级处理可达到直接排放标准，</w:t>
            </w:r>
            <w:r>
              <w:rPr>
                <w:rFonts w:hint="eastAsia"/>
                <w:b/>
                <w:bCs/>
                <w:kern w:val="0"/>
                <w:sz w:val="24"/>
              </w:rPr>
              <w:t>其余类型的废水执行间接排放标准的需经一级</w:t>
            </w:r>
            <w:r>
              <w:rPr>
                <w:rFonts w:hint="eastAsia"/>
                <w:b/>
                <w:bCs/>
                <w:kern w:val="0"/>
                <w:sz w:val="24"/>
              </w:rPr>
              <w:t>+</w:t>
            </w:r>
            <w:r>
              <w:rPr>
                <w:rFonts w:hint="eastAsia"/>
                <w:b/>
                <w:bCs/>
                <w:kern w:val="0"/>
                <w:sz w:val="24"/>
              </w:rPr>
              <w:t>二级处理</w:t>
            </w:r>
            <w:r>
              <w:rPr>
                <w:rFonts w:hint="eastAsia"/>
                <w:kern w:val="0"/>
                <w:sz w:val="24"/>
              </w:rPr>
              <w:t>；执行直接排放标准的需经一级</w:t>
            </w:r>
            <w:r>
              <w:rPr>
                <w:rFonts w:hint="eastAsia"/>
                <w:kern w:val="0"/>
                <w:sz w:val="24"/>
              </w:rPr>
              <w:t>+</w:t>
            </w:r>
            <w:r>
              <w:rPr>
                <w:rFonts w:hint="eastAsia"/>
                <w:kern w:val="0"/>
                <w:sz w:val="24"/>
              </w:rPr>
              <w:t>二级</w:t>
            </w:r>
            <w:r>
              <w:rPr>
                <w:rFonts w:hint="eastAsia"/>
                <w:kern w:val="0"/>
                <w:sz w:val="24"/>
              </w:rPr>
              <w:t>+</w:t>
            </w:r>
            <w:r>
              <w:rPr>
                <w:rFonts w:hint="eastAsia"/>
                <w:kern w:val="0"/>
                <w:sz w:val="24"/>
              </w:rPr>
              <w:t>深度处理。每级处理工艺中技术至少选择一种）。</w:t>
            </w:r>
          </w:p>
          <w:p w:rsidR="008C1EF4" w:rsidRDefault="000D3564">
            <w:pPr>
              <w:snapToGrid w:val="0"/>
              <w:spacing w:line="360" w:lineRule="auto"/>
              <w:ind w:firstLineChars="200" w:firstLine="480"/>
              <w:rPr>
                <w:kern w:val="0"/>
                <w:sz w:val="24"/>
              </w:rPr>
            </w:pPr>
            <w:r>
              <w:rPr>
                <w:rFonts w:hint="eastAsia"/>
                <w:kern w:val="0"/>
                <w:sz w:val="24"/>
              </w:rPr>
              <w:t>根据</w:t>
            </w:r>
            <w:r>
              <w:rPr>
                <w:rFonts w:ascii="宋体" w:hAnsi="宋体" w:cs="宋体" w:hint="eastAsia"/>
                <w:kern w:val="0"/>
                <w:sz w:val="24"/>
              </w:rPr>
              <w:t>《纺织染整工业水污染物排放标准》（</w:t>
            </w:r>
            <w:r>
              <w:rPr>
                <w:kern w:val="0"/>
                <w:sz w:val="24"/>
              </w:rPr>
              <w:t>GB 4287-2012</w:t>
            </w:r>
            <w:r>
              <w:rPr>
                <w:rFonts w:ascii="宋体" w:hAnsi="宋体" w:cs="宋体" w:hint="eastAsia"/>
                <w:kern w:val="0"/>
                <w:sz w:val="24"/>
              </w:rPr>
              <w:t>）及《关于调整</w:t>
            </w:r>
            <w:r>
              <w:rPr>
                <w:kern w:val="0"/>
                <w:sz w:val="24"/>
              </w:rPr>
              <w:t>&lt;</w:t>
            </w:r>
            <w:r>
              <w:rPr>
                <w:rFonts w:ascii="宋体" w:hAnsi="宋体" w:cs="宋体" w:hint="eastAsia"/>
                <w:kern w:val="0"/>
                <w:sz w:val="24"/>
              </w:rPr>
              <w:t>纺织染整工业水污染物排放标准</w:t>
            </w:r>
            <w:r>
              <w:rPr>
                <w:kern w:val="0"/>
                <w:sz w:val="24"/>
              </w:rPr>
              <w:t>&gt;</w:t>
            </w:r>
            <w:r>
              <w:rPr>
                <w:rFonts w:ascii="宋体" w:hAnsi="宋体" w:cs="宋体" w:hint="eastAsia"/>
                <w:kern w:val="0"/>
                <w:sz w:val="24"/>
              </w:rPr>
              <w:t>（</w:t>
            </w:r>
            <w:r>
              <w:rPr>
                <w:kern w:val="0"/>
                <w:sz w:val="24"/>
              </w:rPr>
              <w:t>GB 4287-2012</w:t>
            </w:r>
            <w:r>
              <w:rPr>
                <w:rFonts w:ascii="宋体" w:hAnsi="宋体" w:cs="宋体" w:hint="eastAsia"/>
                <w:kern w:val="0"/>
                <w:sz w:val="24"/>
              </w:rPr>
              <w:t>）部分指标执行要求的公告》的要求，本项目执行间接排放标准，需经一级+二级处理。</w:t>
            </w:r>
            <w:r>
              <w:rPr>
                <w:rFonts w:hint="eastAsia"/>
                <w:kern w:val="0"/>
                <w:sz w:val="24"/>
              </w:rPr>
              <w:t>本项目采用</w:t>
            </w:r>
            <w:r>
              <w:rPr>
                <w:rFonts w:eastAsia="新宋体" w:hint="eastAsia"/>
                <w:bCs/>
                <w:sz w:val="24"/>
              </w:rPr>
              <w:t>"</w:t>
            </w:r>
            <w:r>
              <w:rPr>
                <w:rFonts w:eastAsia="新宋体" w:hint="eastAsia"/>
                <w:bCs/>
                <w:sz w:val="24"/>
              </w:rPr>
              <w:t>混凝</w:t>
            </w:r>
            <w:r>
              <w:rPr>
                <w:rFonts w:eastAsia="新宋体" w:hint="eastAsia"/>
                <w:bCs/>
                <w:sz w:val="24"/>
              </w:rPr>
              <w:t>+AO+</w:t>
            </w:r>
            <w:r>
              <w:rPr>
                <w:rFonts w:eastAsia="新宋体" w:hint="eastAsia"/>
                <w:bCs/>
                <w:sz w:val="24"/>
              </w:rPr>
              <w:t>沉淀</w:t>
            </w:r>
            <w:r>
              <w:rPr>
                <w:rFonts w:eastAsia="新宋体" w:hint="eastAsia"/>
                <w:bCs/>
                <w:sz w:val="24"/>
              </w:rPr>
              <w:t>"</w:t>
            </w:r>
            <w:r>
              <w:rPr>
                <w:rFonts w:eastAsia="新宋体" w:hint="eastAsia"/>
                <w:bCs/>
                <w:sz w:val="24"/>
              </w:rPr>
              <w:t>工艺，属于</w:t>
            </w:r>
            <w:r>
              <w:rPr>
                <w:rFonts w:hint="eastAsia"/>
                <w:kern w:val="0"/>
                <w:sz w:val="24"/>
              </w:rPr>
              <w:t>《排污许可证申请与核发技术规范</w:t>
            </w:r>
            <w:r>
              <w:rPr>
                <w:rFonts w:hint="eastAsia"/>
                <w:kern w:val="0"/>
                <w:sz w:val="24"/>
              </w:rPr>
              <w:t xml:space="preserve"> </w:t>
            </w:r>
            <w:r>
              <w:rPr>
                <w:rFonts w:hint="eastAsia"/>
                <w:kern w:val="0"/>
                <w:sz w:val="24"/>
              </w:rPr>
              <w:t>纺织印染工业》（</w:t>
            </w:r>
            <w:r>
              <w:rPr>
                <w:rFonts w:hint="eastAsia"/>
                <w:kern w:val="0"/>
                <w:sz w:val="24"/>
              </w:rPr>
              <w:t>HJ861-2017</w:t>
            </w:r>
            <w:r>
              <w:rPr>
                <w:rFonts w:hint="eastAsia"/>
                <w:kern w:val="0"/>
                <w:sz w:val="24"/>
              </w:rPr>
              <w:t>）中规定的一级</w:t>
            </w:r>
            <w:r>
              <w:rPr>
                <w:rFonts w:hint="eastAsia"/>
                <w:kern w:val="0"/>
                <w:sz w:val="24"/>
              </w:rPr>
              <w:t>+</w:t>
            </w:r>
            <w:r>
              <w:rPr>
                <w:rFonts w:hint="eastAsia"/>
                <w:kern w:val="0"/>
                <w:sz w:val="24"/>
              </w:rPr>
              <w:t>二级处理工艺，因此污水处理工艺可行。</w:t>
            </w:r>
          </w:p>
          <w:p w:rsidR="008C1EF4" w:rsidRDefault="000D3564">
            <w:pPr>
              <w:pStyle w:val="hks0"/>
              <w:ind w:firstLine="480"/>
              <w:rPr>
                <w:rFonts w:ascii="Times New Roman" w:hAnsi="Times New Roman" w:cs="Times New Roman"/>
                <w:szCs w:val="22"/>
              </w:rPr>
            </w:pPr>
            <w:r>
              <w:rPr>
                <w:rFonts w:ascii="Times New Roman" w:hAnsi="Times New Roman" w:cs="Times New Roman"/>
                <w:szCs w:val="22"/>
              </w:rPr>
              <w:t>③</w:t>
            </w:r>
            <w:r>
              <w:rPr>
                <w:rFonts w:ascii="Times New Roman" w:hAnsi="Times New Roman" w:cs="Times New Roman" w:hint="eastAsia"/>
                <w:szCs w:val="22"/>
              </w:rPr>
              <w:t>处理去向说明：</w:t>
            </w:r>
          </w:p>
          <w:p w:rsidR="008C1EF4" w:rsidRDefault="000D3564">
            <w:pPr>
              <w:pStyle w:val="hks0"/>
              <w:ind w:firstLine="480"/>
              <w:rPr>
                <w:rFonts w:ascii="Times New Roman" w:hAnsi="Times New Roman" w:cs="Times New Roman"/>
                <w:szCs w:val="22"/>
              </w:rPr>
            </w:pPr>
            <w:r>
              <w:rPr>
                <w:rFonts w:ascii="Times New Roman" w:hAnsi="Times New Roman" w:cs="Times New Roman" w:hint="eastAsia"/>
                <w:szCs w:val="22"/>
              </w:rPr>
              <w:t>清洗废水处理达标</w:t>
            </w:r>
            <w:r>
              <w:rPr>
                <w:rFonts w:hint="eastAsia"/>
              </w:rPr>
              <w:t>后通过厂区污水总排口排入市政污水管网，接管入枣庄市同安水务有限公司处理达标后排放</w:t>
            </w:r>
            <w:r>
              <w:rPr>
                <w:rFonts w:ascii="Times New Roman" w:hAnsi="Times New Roman" w:cs="Times New Roman" w:hint="eastAsia"/>
                <w:szCs w:val="22"/>
              </w:rPr>
              <w:t>。</w:t>
            </w:r>
          </w:p>
          <w:p w:rsidR="008C1EF4" w:rsidRDefault="000D3564">
            <w:pPr>
              <w:pStyle w:val="hks0"/>
              <w:ind w:firstLine="480"/>
              <w:rPr>
                <w:rFonts w:ascii="Times New Roman" w:hAnsi="Times New Roman" w:cs="Times New Roman"/>
                <w:szCs w:val="22"/>
              </w:rPr>
            </w:pPr>
            <w:r>
              <w:rPr>
                <w:rFonts w:ascii="Times New Roman" w:hAnsi="Times New Roman" w:cs="Times New Roman" w:hint="eastAsia"/>
                <w:szCs w:val="22"/>
              </w:rPr>
              <w:t>污泥：</w:t>
            </w:r>
            <w:r>
              <w:rPr>
                <w:rFonts w:ascii="Times New Roman" w:hAnsi="Times New Roman" w:cs="Times New Roman"/>
                <w:szCs w:val="22"/>
              </w:rPr>
              <w:t>污泥经压滤机过滤和干燥后，随有资质的部门外运，从而最终填埋或焚烧处理。</w:t>
            </w:r>
          </w:p>
          <w:p w:rsidR="008C1EF4" w:rsidRDefault="000D3564">
            <w:pPr>
              <w:widowControl/>
              <w:spacing w:line="360" w:lineRule="auto"/>
              <w:ind w:firstLineChars="200" w:firstLine="480"/>
              <w:rPr>
                <w:rFonts w:hAnsi="宋体"/>
                <w:sz w:val="24"/>
              </w:rPr>
            </w:pPr>
            <w:r>
              <w:rPr>
                <w:rFonts w:hAnsi="宋体" w:hint="eastAsia"/>
                <w:sz w:val="24"/>
              </w:rPr>
              <w:t>本项目污水处理站污染物处理效率详见下表</w:t>
            </w:r>
            <w:r>
              <w:rPr>
                <w:rFonts w:hAnsi="宋体" w:hint="eastAsia"/>
                <w:sz w:val="24"/>
              </w:rPr>
              <w:t>4-7</w:t>
            </w:r>
            <w:r>
              <w:rPr>
                <w:rFonts w:hAnsi="宋体" w:hint="eastAsia"/>
                <w:sz w:val="24"/>
              </w:rPr>
              <w:t>，清洗废水产排情况详见表</w:t>
            </w:r>
            <w:r>
              <w:rPr>
                <w:rFonts w:hAnsi="宋体" w:hint="eastAsia"/>
                <w:sz w:val="24"/>
              </w:rPr>
              <w:t>4-8</w:t>
            </w:r>
            <w:r>
              <w:rPr>
                <w:rFonts w:hAnsi="宋体" w:hint="eastAsia"/>
                <w:sz w:val="24"/>
              </w:rPr>
              <w:t>。</w:t>
            </w:r>
          </w:p>
          <w:p w:rsidR="008C1EF4" w:rsidRDefault="000D3564">
            <w:pPr>
              <w:jc w:val="right"/>
              <w:rPr>
                <w:b/>
                <w:sz w:val="20"/>
                <w:szCs w:val="20"/>
              </w:rPr>
            </w:pPr>
            <w:r>
              <w:rPr>
                <w:rFonts w:hint="eastAsia"/>
                <w:b/>
                <w:sz w:val="24"/>
              </w:rPr>
              <w:t>表</w:t>
            </w:r>
            <w:r>
              <w:rPr>
                <w:b/>
                <w:sz w:val="24"/>
              </w:rPr>
              <w:t>4-</w:t>
            </w:r>
            <w:r>
              <w:rPr>
                <w:rFonts w:hint="eastAsia"/>
                <w:b/>
                <w:sz w:val="24"/>
              </w:rPr>
              <w:t>7</w:t>
            </w:r>
            <w:r>
              <w:rPr>
                <w:b/>
                <w:sz w:val="24"/>
              </w:rPr>
              <w:t xml:space="preserve">  </w:t>
            </w:r>
            <w:r>
              <w:rPr>
                <w:rFonts w:hint="eastAsia"/>
                <w:b/>
                <w:sz w:val="24"/>
              </w:rPr>
              <w:t>污水处理站污染物处理效率</w:t>
            </w:r>
            <w:r>
              <w:rPr>
                <w:rFonts w:hint="eastAsia"/>
                <w:b/>
                <w:szCs w:val="21"/>
              </w:rPr>
              <w:t xml:space="preserve">             </w:t>
            </w:r>
            <w:r>
              <w:rPr>
                <w:rFonts w:hint="eastAsia"/>
                <w:sz w:val="20"/>
                <w:szCs w:val="20"/>
              </w:rPr>
              <w:t>单位</w:t>
            </w:r>
            <w:r>
              <w:rPr>
                <w:sz w:val="20"/>
                <w:szCs w:val="20"/>
              </w:rPr>
              <w:t>mg/L</w:t>
            </w:r>
          </w:p>
          <w:tbl>
            <w:tblPr>
              <w:tblW w:w="8337"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75"/>
              <w:gridCol w:w="1145"/>
              <w:gridCol w:w="1541"/>
              <w:gridCol w:w="859"/>
              <w:gridCol w:w="861"/>
              <w:gridCol w:w="916"/>
              <w:gridCol w:w="927"/>
              <w:gridCol w:w="913"/>
            </w:tblGrid>
            <w:tr w:rsidR="008C1EF4">
              <w:trPr>
                <w:trHeight w:val="501"/>
                <w:jc w:val="center"/>
              </w:trPr>
              <w:tc>
                <w:tcPr>
                  <w:tcW w:w="1175" w:type="dxa"/>
                  <w:vMerge w:val="restart"/>
                  <w:tcBorders>
                    <w:tl2br w:val="nil"/>
                    <w:tr2bl w:val="nil"/>
                  </w:tcBorders>
                  <w:vAlign w:val="center"/>
                </w:tcPr>
                <w:p w:rsidR="008C1EF4" w:rsidRDefault="000D3564" w:rsidP="003974EA">
                  <w:pPr>
                    <w:ind w:firstLineChars="17" w:firstLine="36"/>
                    <w:jc w:val="center"/>
                  </w:pPr>
                  <w:r>
                    <w:rPr>
                      <w:rFonts w:hint="eastAsia"/>
                    </w:rPr>
                    <w:t>清洗废水</w:t>
                  </w:r>
                  <w:r>
                    <w:rPr>
                      <w:rFonts w:hint="eastAsia"/>
                    </w:rPr>
                    <w:t>1890m</w:t>
                  </w:r>
                  <w:r>
                    <w:rPr>
                      <w:rFonts w:hint="eastAsia"/>
                      <w:vertAlign w:val="superscript"/>
                    </w:rPr>
                    <w:t>3</w:t>
                  </w:r>
                  <w:r>
                    <w:rPr>
                      <w:rFonts w:hint="eastAsia"/>
                    </w:rPr>
                    <w:t>/a</w:t>
                  </w:r>
                </w:p>
              </w:tc>
              <w:tc>
                <w:tcPr>
                  <w:tcW w:w="1145" w:type="dxa"/>
                  <w:tcBorders>
                    <w:tl2br w:val="nil"/>
                    <w:tr2bl w:val="nil"/>
                  </w:tcBorders>
                  <w:vAlign w:val="center"/>
                </w:tcPr>
                <w:p w:rsidR="008C1EF4" w:rsidRDefault="000D3564">
                  <w:pPr>
                    <w:ind w:firstLineChars="17" w:firstLine="36"/>
                    <w:jc w:val="center"/>
                  </w:pPr>
                  <w:r>
                    <w:rPr>
                      <w:rFonts w:hint="eastAsia"/>
                    </w:rPr>
                    <w:t>工艺段</w:t>
                  </w:r>
                </w:p>
              </w:tc>
              <w:tc>
                <w:tcPr>
                  <w:tcW w:w="1541" w:type="dxa"/>
                  <w:tcBorders>
                    <w:tl2br w:val="nil"/>
                    <w:tr2bl w:val="nil"/>
                  </w:tcBorders>
                  <w:vAlign w:val="center"/>
                </w:tcPr>
                <w:p w:rsidR="008C1EF4" w:rsidRDefault="000D3564">
                  <w:pPr>
                    <w:ind w:firstLineChars="17" w:firstLine="36"/>
                    <w:jc w:val="center"/>
                  </w:pPr>
                  <w:r>
                    <w:rPr>
                      <w:rFonts w:hint="eastAsia"/>
                    </w:rPr>
                    <w:t>进出水</w:t>
                  </w:r>
                </w:p>
              </w:tc>
              <w:tc>
                <w:tcPr>
                  <w:tcW w:w="859" w:type="dxa"/>
                  <w:tcBorders>
                    <w:tl2br w:val="nil"/>
                    <w:tr2bl w:val="nil"/>
                  </w:tcBorders>
                  <w:vAlign w:val="center"/>
                </w:tcPr>
                <w:p w:rsidR="008C1EF4" w:rsidRDefault="000D3564">
                  <w:pPr>
                    <w:ind w:firstLineChars="17" w:firstLine="36"/>
                    <w:jc w:val="center"/>
                  </w:pPr>
                  <w:r>
                    <w:t>CODcr</w:t>
                  </w:r>
                </w:p>
              </w:tc>
              <w:tc>
                <w:tcPr>
                  <w:tcW w:w="861" w:type="dxa"/>
                  <w:tcBorders>
                    <w:tl2br w:val="nil"/>
                    <w:tr2bl w:val="nil"/>
                  </w:tcBorders>
                  <w:vAlign w:val="center"/>
                </w:tcPr>
                <w:p w:rsidR="008C1EF4" w:rsidRDefault="000D3564">
                  <w:pPr>
                    <w:ind w:firstLineChars="17" w:firstLine="36"/>
                    <w:jc w:val="center"/>
                  </w:pPr>
                  <w:r>
                    <w:t>BOD</w:t>
                  </w:r>
                  <w:r>
                    <w:rPr>
                      <w:rFonts w:hint="eastAsia"/>
                      <w:vertAlign w:val="subscript"/>
                    </w:rPr>
                    <w:t>5</w:t>
                  </w:r>
                </w:p>
              </w:tc>
              <w:tc>
                <w:tcPr>
                  <w:tcW w:w="916" w:type="dxa"/>
                  <w:tcBorders>
                    <w:tl2br w:val="nil"/>
                    <w:tr2bl w:val="nil"/>
                  </w:tcBorders>
                  <w:vAlign w:val="center"/>
                </w:tcPr>
                <w:p w:rsidR="008C1EF4" w:rsidRDefault="000D3564">
                  <w:pPr>
                    <w:ind w:firstLineChars="17" w:firstLine="36"/>
                    <w:jc w:val="center"/>
                  </w:pPr>
                  <w:r>
                    <w:t>SS</w:t>
                  </w:r>
                </w:p>
              </w:tc>
              <w:tc>
                <w:tcPr>
                  <w:tcW w:w="927" w:type="dxa"/>
                  <w:tcBorders>
                    <w:tl2br w:val="nil"/>
                    <w:tr2bl w:val="nil"/>
                  </w:tcBorders>
                  <w:vAlign w:val="center"/>
                </w:tcPr>
                <w:p w:rsidR="008C1EF4" w:rsidRDefault="000D3564">
                  <w:pPr>
                    <w:ind w:firstLineChars="17" w:firstLine="36"/>
                    <w:jc w:val="center"/>
                  </w:pPr>
                  <w:r>
                    <w:t>NH</w:t>
                  </w:r>
                  <w:r>
                    <w:rPr>
                      <w:rFonts w:hint="eastAsia"/>
                      <w:vertAlign w:val="subscript"/>
                    </w:rPr>
                    <w:t>3</w:t>
                  </w:r>
                  <w:r>
                    <w:rPr>
                      <w:rFonts w:hint="eastAsia"/>
                    </w:rPr>
                    <w:t>-N</w:t>
                  </w:r>
                </w:p>
              </w:tc>
              <w:tc>
                <w:tcPr>
                  <w:tcW w:w="913" w:type="dxa"/>
                  <w:tcBorders>
                    <w:tl2br w:val="nil"/>
                    <w:tr2bl w:val="nil"/>
                  </w:tcBorders>
                  <w:vAlign w:val="center"/>
                </w:tcPr>
                <w:p w:rsidR="008C1EF4" w:rsidRDefault="000D3564">
                  <w:pPr>
                    <w:ind w:firstLineChars="17" w:firstLine="36"/>
                    <w:jc w:val="center"/>
                  </w:pPr>
                  <w:r>
                    <w:rPr>
                      <w:rFonts w:hint="eastAsia"/>
                    </w:rPr>
                    <w:t>色度</w:t>
                  </w:r>
                </w:p>
              </w:tc>
            </w:tr>
            <w:tr w:rsidR="008C1EF4">
              <w:trPr>
                <w:trHeight w:val="537"/>
                <w:jc w:val="center"/>
              </w:trPr>
              <w:tc>
                <w:tcPr>
                  <w:tcW w:w="1175" w:type="dxa"/>
                  <w:vMerge/>
                  <w:tcBorders>
                    <w:tl2br w:val="nil"/>
                    <w:tr2bl w:val="nil"/>
                  </w:tcBorders>
                  <w:vAlign w:val="center"/>
                </w:tcPr>
                <w:p w:rsidR="008C1EF4" w:rsidRDefault="008C1EF4">
                  <w:pPr>
                    <w:ind w:firstLineChars="17" w:firstLine="36"/>
                    <w:jc w:val="center"/>
                  </w:pPr>
                </w:p>
              </w:tc>
              <w:tc>
                <w:tcPr>
                  <w:tcW w:w="1145" w:type="dxa"/>
                  <w:vMerge w:val="restart"/>
                  <w:tcBorders>
                    <w:tl2br w:val="nil"/>
                    <w:tr2bl w:val="nil"/>
                  </w:tcBorders>
                  <w:vAlign w:val="center"/>
                </w:tcPr>
                <w:p w:rsidR="008C1EF4" w:rsidRDefault="000D3564">
                  <w:pPr>
                    <w:ind w:firstLineChars="17" w:firstLine="36"/>
                    <w:jc w:val="center"/>
                  </w:pPr>
                  <w:r>
                    <w:rPr>
                      <w:rFonts w:hint="eastAsia"/>
                    </w:rPr>
                    <w:t>混凝沉淀</w:t>
                  </w:r>
                </w:p>
              </w:tc>
              <w:tc>
                <w:tcPr>
                  <w:tcW w:w="1541" w:type="dxa"/>
                  <w:tcBorders>
                    <w:tl2br w:val="nil"/>
                    <w:tr2bl w:val="nil"/>
                  </w:tcBorders>
                  <w:vAlign w:val="center"/>
                </w:tcPr>
                <w:p w:rsidR="008C1EF4" w:rsidRDefault="000D3564">
                  <w:pPr>
                    <w:ind w:firstLineChars="17" w:firstLine="36"/>
                    <w:jc w:val="center"/>
                  </w:pPr>
                  <w:r>
                    <w:rPr>
                      <w:rFonts w:hint="eastAsia"/>
                    </w:rPr>
                    <w:t>进水（</w:t>
                  </w:r>
                  <w:r>
                    <w:rPr>
                      <w:rFonts w:hint="eastAsia"/>
                    </w:rPr>
                    <w:t>mg/L</w:t>
                  </w:r>
                  <w:r>
                    <w:rPr>
                      <w:rFonts w:hint="eastAsia"/>
                    </w:rPr>
                    <w:t>）</w:t>
                  </w:r>
                </w:p>
              </w:tc>
              <w:tc>
                <w:tcPr>
                  <w:tcW w:w="859" w:type="dxa"/>
                  <w:tcBorders>
                    <w:tl2br w:val="nil"/>
                    <w:tr2bl w:val="nil"/>
                  </w:tcBorders>
                  <w:vAlign w:val="center"/>
                </w:tcPr>
                <w:p w:rsidR="008C1EF4" w:rsidRDefault="000D3564">
                  <w:pPr>
                    <w:ind w:firstLineChars="17" w:firstLine="36"/>
                    <w:jc w:val="center"/>
                  </w:pPr>
                  <w:r>
                    <w:t>1100</w:t>
                  </w:r>
                </w:p>
              </w:tc>
              <w:tc>
                <w:tcPr>
                  <w:tcW w:w="861" w:type="dxa"/>
                  <w:tcBorders>
                    <w:tl2br w:val="nil"/>
                    <w:tr2bl w:val="nil"/>
                  </w:tcBorders>
                  <w:vAlign w:val="center"/>
                </w:tcPr>
                <w:p w:rsidR="008C1EF4" w:rsidRDefault="000D3564">
                  <w:pPr>
                    <w:ind w:firstLineChars="17" w:firstLine="36"/>
                    <w:jc w:val="center"/>
                  </w:pPr>
                  <w:r>
                    <w:t>300</w:t>
                  </w:r>
                </w:p>
              </w:tc>
              <w:tc>
                <w:tcPr>
                  <w:tcW w:w="916" w:type="dxa"/>
                  <w:tcBorders>
                    <w:tl2br w:val="nil"/>
                    <w:tr2bl w:val="nil"/>
                  </w:tcBorders>
                  <w:vAlign w:val="center"/>
                </w:tcPr>
                <w:p w:rsidR="008C1EF4" w:rsidRDefault="000D3564">
                  <w:pPr>
                    <w:ind w:firstLineChars="17" w:firstLine="36"/>
                    <w:jc w:val="center"/>
                  </w:pPr>
                  <w:r>
                    <w:t>80</w:t>
                  </w:r>
                </w:p>
              </w:tc>
              <w:tc>
                <w:tcPr>
                  <w:tcW w:w="927" w:type="dxa"/>
                  <w:tcBorders>
                    <w:tl2br w:val="nil"/>
                    <w:tr2bl w:val="nil"/>
                  </w:tcBorders>
                  <w:vAlign w:val="center"/>
                </w:tcPr>
                <w:p w:rsidR="008C1EF4" w:rsidRDefault="000D3564">
                  <w:pPr>
                    <w:ind w:firstLineChars="17" w:firstLine="36"/>
                    <w:jc w:val="center"/>
                  </w:pPr>
                  <w:r>
                    <w:t>200</w:t>
                  </w:r>
                </w:p>
              </w:tc>
              <w:tc>
                <w:tcPr>
                  <w:tcW w:w="913" w:type="dxa"/>
                  <w:tcBorders>
                    <w:tl2br w:val="nil"/>
                    <w:tr2bl w:val="nil"/>
                  </w:tcBorders>
                  <w:vAlign w:val="center"/>
                </w:tcPr>
                <w:p w:rsidR="008C1EF4" w:rsidRDefault="000D3564">
                  <w:pPr>
                    <w:ind w:firstLineChars="17" w:firstLine="36"/>
                    <w:jc w:val="center"/>
                  </w:pPr>
                  <w:r>
                    <w:t>200</w:t>
                  </w:r>
                </w:p>
              </w:tc>
            </w:tr>
            <w:tr w:rsidR="008C1EF4">
              <w:trPr>
                <w:trHeight w:val="356"/>
                <w:jc w:val="center"/>
              </w:trPr>
              <w:tc>
                <w:tcPr>
                  <w:tcW w:w="1175" w:type="dxa"/>
                  <w:vMerge/>
                  <w:tcBorders>
                    <w:tl2br w:val="nil"/>
                    <w:tr2bl w:val="nil"/>
                  </w:tcBorders>
                  <w:vAlign w:val="center"/>
                </w:tcPr>
                <w:p w:rsidR="008C1EF4" w:rsidRDefault="008C1EF4">
                  <w:pPr>
                    <w:ind w:firstLineChars="17" w:firstLine="36"/>
                    <w:jc w:val="center"/>
                  </w:pPr>
                </w:p>
              </w:tc>
              <w:tc>
                <w:tcPr>
                  <w:tcW w:w="1145" w:type="dxa"/>
                  <w:vMerge/>
                  <w:tcBorders>
                    <w:tl2br w:val="nil"/>
                    <w:tr2bl w:val="nil"/>
                  </w:tcBorders>
                  <w:vAlign w:val="center"/>
                </w:tcPr>
                <w:p w:rsidR="008C1EF4" w:rsidRDefault="008C1EF4">
                  <w:pPr>
                    <w:ind w:firstLineChars="17" w:firstLine="36"/>
                    <w:jc w:val="center"/>
                  </w:pPr>
                </w:p>
              </w:tc>
              <w:tc>
                <w:tcPr>
                  <w:tcW w:w="1541" w:type="dxa"/>
                  <w:tcBorders>
                    <w:tl2br w:val="nil"/>
                    <w:tr2bl w:val="nil"/>
                  </w:tcBorders>
                  <w:vAlign w:val="center"/>
                </w:tcPr>
                <w:p w:rsidR="008C1EF4" w:rsidRDefault="000D3564">
                  <w:pPr>
                    <w:ind w:firstLineChars="17" w:firstLine="36"/>
                    <w:jc w:val="center"/>
                  </w:pPr>
                  <w:r>
                    <w:rPr>
                      <w:rFonts w:hint="eastAsia"/>
                    </w:rPr>
                    <w:t>去除率</w:t>
                  </w:r>
                  <w:r>
                    <w:rPr>
                      <w:rFonts w:hint="eastAsia"/>
                    </w:rPr>
                    <w:t>%</w:t>
                  </w:r>
                </w:p>
              </w:tc>
              <w:tc>
                <w:tcPr>
                  <w:tcW w:w="859" w:type="dxa"/>
                  <w:tcBorders>
                    <w:tl2br w:val="nil"/>
                    <w:tr2bl w:val="nil"/>
                  </w:tcBorders>
                  <w:vAlign w:val="center"/>
                </w:tcPr>
                <w:p w:rsidR="008C1EF4" w:rsidRDefault="000D3564">
                  <w:pPr>
                    <w:ind w:firstLineChars="17" w:firstLine="36"/>
                    <w:jc w:val="center"/>
                  </w:pPr>
                  <w:r>
                    <w:t>30%</w:t>
                  </w:r>
                </w:p>
              </w:tc>
              <w:tc>
                <w:tcPr>
                  <w:tcW w:w="861" w:type="dxa"/>
                  <w:tcBorders>
                    <w:tl2br w:val="nil"/>
                    <w:tr2bl w:val="nil"/>
                  </w:tcBorders>
                  <w:vAlign w:val="center"/>
                </w:tcPr>
                <w:p w:rsidR="008C1EF4" w:rsidRDefault="000D3564">
                  <w:pPr>
                    <w:ind w:firstLineChars="17" w:firstLine="36"/>
                    <w:jc w:val="center"/>
                  </w:pPr>
                  <w:r>
                    <w:t>20%</w:t>
                  </w:r>
                </w:p>
              </w:tc>
              <w:tc>
                <w:tcPr>
                  <w:tcW w:w="916" w:type="dxa"/>
                  <w:tcBorders>
                    <w:tl2br w:val="nil"/>
                    <w:tr2bl w:val="nil"/>
                  </w:tcBorders>
                  <w:vAlign w:val="center"/>
                </w:tcPr>
                <w:p w:rsidR="008C1EF4" w:rsidRDefault="000D3564">
                  <w:pPr>
                    <w:ind w:firstLineChars="17" w:firstLine="36"/>
                    <w:jc w:val="center"/>
                  </w:pPr>
                  <w:r>
                    <w:t>30%</w:t>
                  </w:r>
                </w:p>
              </w:tc>
              <w:tc>
                <w:tcPr>
                  <w:tcW w:w="927" w:type="dxa"/>
                  <w:tcBorders>
                    <w:tl2br w:val="nil"/>
                    <w:tr2bl w:val="nil"/>
                  </w:tcBorders>
                  <w:vAlign w:val="center"/>
                </w:tcPr>
                <w:p w:rsidR="008C1EF4" w:rsidRDefault="000D3564">
                  <w:pPr>
                    <w:ind w:firstLineChars="17" w:firstLine="36"/>
                    <w:jc w:val="center"/>
                  </w:pPr>
                  <w:r>
                    <w:t>60%</w:t>
                  </w:r>
                </w:p>
              </w:tc>
              <w:tc>
                <w:tcPr>
                  <w:tcW w:w="913" w:type="dxa"/>
                  <w:tcBorders>
                    <w:tl2br w:val="nil"/>
                    <w:tr2bl w:val="nil"/>
                  </w:tcBorders>
                  <w:vAlign w:val="center"/>
                </w:tcPr>
                <w:p w:rsidR="008C1EF4" w:rsidRDefault="000D3564">
                  <w:pPr>
                    <w:ind w:firstLineChars="17" w:firstLine="36"/>
                    <w:jc w:val="center"/>
                  </w:pPr>
                  <w:r>
                    <w:t>60%</w:t>
                  </w:r>
                </w:p>
              </w:tc>
            </w:tr>
            <w:tr w:rsidR="008C1EF4">
              <w:trPr>
                <w:trHeight w:val="554"/>
                <w:jc w:val="center"/>
              </w:trPr>
              <w:tc>
                <w:tcPr>
                  <w:tcW w:w="1175" w:type="dxa"/>
                  <w:vMerge/>
                  <w:tcBorders>
                    <w:tl2br w:val="nil"/>
                    <w:tr2bl w:val="nil"/>
                  </w:tcBorders>
                  <w:vAlign w:val="center"/>
                </w:tcPr>
                <w:p w:rsidR="008C1EF4" w:rsidRDefault="008C1EF4">
                  <w:pPr>
                    <w:ind w:firstLineChars="17" w:firstLine="36"/>
                    <w:jc w:val="center"/>
                  </w:pPr>
                </w:p>
              </w:tc>
              <w:tc>
                <w:tcPr>
                  <w:tcW w:w="1145" w:type="dxa"/>
                  <w:vMerge/>
                  <w:tcBorders>
                    <w:tl2br w:val="nil"/>
                    <w:tr2bl w:val="nil"/>
                  </w:tcBorders>
                  <w:vAlign w:val="center"/>
                </w:tcPr>
                <w:p w:rsidR="008C1EF4" w:rsidRDefault="008C1EF4">
                  <w:pPr>
                    <w:ind w:firstLineChars="17" w:firstLine="36"/>
                    <w:jc w:val="center"/>
                  </w:pPr>
                </w:p>
              </w:tc>
              <w:tc>
                <w:tcPr>
                  <w:tcW w:w="1541" w:type="dxa"/>
                  <w:tcBorders>
                    <w:tl2br w:val="nil"/>
                    <w:tr2bl w:val="nil"/>
                  </w:tcBorders>
                  <w:vAlign w:val="center"/>
                </w:tcPr>
                <w:p w:rsidR="008C1EF4" w:rsidRDefault="000D3564">
                  <w:pPr>
                    <w:ind w:firstLineChars="17" w:firstLine="36"/>
                    <w:jc w:val="center"/>
                  </w:pPr>
                  <w:r>
                    <w:rPr>
                      <w:rFonts w:hint="eastAsia"/>
                    </w:rPr>
                    <w:t>出水（</w:t>
                  </w:r>
                  <w:r>
                    <w:rPr>
                      <w:rFonts w:hint="eastAsia"/>
                    </w:rPr>
                    <w:t>mg/L</w:t>
                  </w:r>
                  <w:r>
                    <w:rPr>
                      <w:rFonts w:hint="eastAsia"/>
                    </w:rPr>
                    <w:t>）</w:t>
                  </w:r>
                </w:p>
              </w:tc>
              <w:tc>
                <w:tcPr>
                  <w:tcW w:w="859" w:type="dxa"/>
                  <w:tcBorders>
                    <w:tl2br w:val="nil"/>
                    <w:tr2bl w:val="nil"/>
                  </w:tcBorders>
                  <w:vAlign w:val="center"/>
                </w:tcPr>
                <w:p w:rsidR="008C1EF4" w:rsidRDefault="000D3564">
                  <w:pPr>
                    <w:ind w:firstLineChars="17" w:firstLine="36"/>
                    <w:jc w:val="center"/>
                  </w:pPr>
                  <w:r>
                    <w:t>770</w:t>
                  </w:r>
                </w:p>
              </w:tc>
              <w:tc>
                <w:tcPr>
                  <w:tcW w:w="861" w:type="dxa"/>
                  <w:tcBorders>
                    <w:tl2br w:val="nil"/>
                    <w:tr2bl w:val="nil"/>
                  </w:tcBorders>
                  <w:vAlign w:val="center"/>
                </w:tcPr>
                <w:p w:rsidR="008C1EF4" w:rsidRDefault="000D3564">
                  <w:pPr>
                    <w:ind w:firstLineChars="17" w:firstLine="36"/>
                    <w:jc w:val="center"/>
                  </w:pPr>
                  <w:r>
                    <w:t>240</w:t>
                  </w:r>
                </w:p>
              </w:tc>
              <w:tc>
                <w:tcPr>
                  <w:tcW w:w="916" w:type="dxa"/>
                  <w:tcBorders>
                    <w:tl2br w:val="nil"/>
                    <w:tr2bl w:val="nil"/>
                  </w:tcBorders>
                  <w:vAlign w:val="center"/>
                </w:tcPr>
                <w:p w:rsidR="008C1EF4" w:rsidRDefault="000D3564">
                  <w:pPr>
                    <w:ind w:firstLineChars="17" w:firstLine="36"/>
                    <w:jc w:val="center"/>
                  </w:pPr>
                  <w:r>
                    <w:t>56</w:t>
                  </w:r>
                </w:p>
              </w:tc>
              <w:tc>
                <w:tcPr>
                  <w:tcW w:w="927" w:type="dxa"/>
                  <w:tcBorders>
                    <w:tl2br w:val="nil"/>
                    <w:tr2bl w:val="nil"/>
                  </w:tcBorders>
                  <w:vAlign w:val="center"/>
                </w:tcPr>
                <w:p w:rsidR="008C1EF4" w:rsidRDefault="000D3564">
                  <w:pPr>
                    <w:ind w:firstLineChars="17" w:firstLine="36"/>
                    <w:jc w:val="center"/>
                  </w:pPr>
                  <w:r>
                    <w:t>80</w:t>
                  </w:r>
                </w:p>
              </w:tc>
              <w:tc>
                <w:tcPr>
                  <w:tcW w:w="913" w:type="dxa"/>
                  <w:tcBorders>
                    <w:tl2br w:val="nil"/>
                    <w:tr2bl w:val="nil"/>
                  </w:tcBorders>
                  <w:vAlign w:val="center"/>
                </w:tcPr>
                <w:p w:rsidR="008C1EF4" w:rsidRDefault="000D3564">
                  <w:pPr>
                    <w:ind w:firstLineChars="17" w:firstLine="36"/>
                    <w:jc w:val="center"/>
                  </w:pPr>
                  <w:r>
                    <w:t>80</w:t>
                  </w:r>
                </w:p>
              </w:tc>
            </w:tr>
            <w:tr w:rsidR="008C1EF4">
              <w:trPr>
                <w:trHeight w:val="537"/>
                <w:jc w:val="center"/>
              </w:trPr>
              <w:tc>
                <w:tcPr>
                  <w:tcW w:w="1175" w:type="dxa"/>
                  <w:vMerge/>
                  <w:tcBorders>
                    <w:tl2br w:val="nil"/>
                    <w:tr2bl w:val="nil"/>
                  </w:tcBorders>
                  <w:vAlign w:val="center"/>
                </w:tcPr>
                <w:p w:rsidR="008C1EF4" w:rsidRDefault="008C1EF4">
                  <w:pPr>
                    <w:ind w:firstLineChars="17" w:firstLine="36"/>
                    <w:jc w:val="center"/>
                  </w:pPr>
                </w:p>
              </w:tc>
              <w:tc>
                <w:tcPr>
                  <w:tcW w:w="1145" w:type="dxa"/>
                  <w:vMerge w:val="restart"/>
                  <w:tcBorders>
                    <w:tl2br w:val="nil"/>
                    <w:tr2bl w:val="nil"/>
                  </w:tcBorders>
                  <w:vAlign w:val="center"/>
                </w:tcPr>
                <w:p w:rsidR="008C1EF4" w:rsidRDefault="000D3564">
                  <w:pPr>
                    <w:ind w:firstLineChars="17" w:firstLine="36"/>
                    <w:jc w:val="center"/>
                  </w:pPr>
                  <w:r>
                    <w:rPr>
                      <w:rFonts w:hint="eastAsia"/>
                    </w:rPr>
                    <w:t>AO</w:t>
                  </w:r>
                </w:p>
              </w:tc>
              <w:tc>
                <w:tcPr>
                  <w:tcW w:w="1541" w:type="dxa"/>
                  <w:tcBorders>
                    <w:tl2br w:val="nil"/>
                    <w:tr2bl w:val="nil"/>
                  </w:tcBorders>
                  <w:vAlign w:val="center"/>
                </w:tcPr>
                <w:p w:rsidR="008C1EF4" w:rsidRDefault="000D3564">
                  <w:pPr>
                    <w:ind w:firstLineChars="17" w:firstLine="36"/>
                    <w:jc w:val="center"/>
                  </w:pPr>
                  <w:r>
                    <w:rPr>
                      <w:rFonts w:hint="eastAsia"/>
                    </w:rPr>
                    <w:t>进水（</w:t>
                  </w:r>
                  <w:r>
                    <w:rPr>
                      <w:rFonts w:hint="eastAsia"/>
                    </w:rPr>
                    <w:t>mg/L</w:t>
                  </w:r>
                  <w:r>
                    <w:rPr>
                      <w:rFonts w:hint="eastAsia"/>
                    </w:rPr>
                    <w:t>）</w:t>
                  </w:r>
                </w:p>
              </w:tc>
              <w:tc>
                <w:tcPr>
                  <w:tcW w:w="859" w:type="dxa"/>
                  <w:tcBorders>
                    <w:tl2br w:val="nil"/>
                    <w:tr2bl w:val="nil"/>
                  </w:tcBorders>
                  <w:vAlign w:val="center"/>
                </w:tcPr>
                <w:p w:rsidR="008C1EF4" w:rsidRDefault="000D3564">
                  <w:pPr>
                    <w:ind w:firstLineChars="17" w:firstLine="36"/>
                    <w:jc w:val="center"/>
                  </w:pPr>
                  <w:r>
                    <w:t>770</w:t>
                  </w:r>
                </w:p>
              </w:tc>
              <w:tc>
                <w:tcPr>
                  <w:tcW w:w="861" w:type="dxa"/>
                  <w:tcBorders>
                    <w:tl2br w:val="nil"/>
                    <w:tr2bl w:val="nil"/>
                  </w:tcBorders>
                  <w:vAlign w:val="center"/>
                </w:tcPr>
                <w:p w:rsidR="008C1EF4" w:rsidRDefault="000D3564">
                  <w:pPr>
                    <w:ind w:firstLineChars="17" w:firstLine="36"/>
                    <w:jc w:val="center"/>
                  </w:pPr>
                  <w:r>
                    <w:t>240</w:t>
                  </w:r>
                </w:p>
              </w:tc>
              <w:tc>
                <w:tcPr>
                  <w:tcW w:w="916" w:type="dxa"/>
                  <w:tcBorders>
                    <w:tl2br w:val="nil"/>
                    <w:tr2bl w:val="nil"/>
                  </w:tcBorders>
                  <w:vAlign w:val="center"/>
                </w:tcPr>
                <w:p w:rsidR="008C1EF4" w:rsidRDefault="000D3564">
                  <w:pPr>
                    <w:ind w:firstLineChars="17" w:firstLine="36"/>
                    <w:jc w:val="center"/>
                  </w:pPr>
                  <w:r>
                    <w:t>56</w:t>
                  </w:r>
                </w:p>
              </w:tc>
              <w:tc>
                <w:tcPr>
                  <w:tcW w:w="927" w:type="dxa"/>
                  <w:tcBorders>
                    <w:tl2br w:val="nil"/>
                    <w:tr2bl w:val="nil"/>
                  </w:tcBorders>
                  <w:vAlign w:val="center"/>
                </w:tcPr>
                <w:p w:rsidR="008C1EF4" w:rsidRDefault="000D3564">
                  <w:pPr>
                    <w:ind w:firstLineChars="17" w:firstLine="36"/>
                    <w:jc w:val="center"/>
                  </w:pPr>
                  <w:r>
                    <w:t>80</w:t>
                  </w:r>
                </w:p>
              </w:tc>
              <w:tc>
                <w:tcPr>
                  <w:tcW w:w="913" w:type="dxa"/>
                  <w:tcBorders>
                    <w:tl2br w:val="nil"/>
                    <w:tr2bl w:val="nil"/>
                  </w:tcBorders>
                  <w:vAlign w:val="center"/>
                </w:tcPr>
                <w:p w:rsidR="008C1EF4" w:rsidRDefault="000D3564">
                  <w:pPr>
                    <w:ind w:firstLineChars="17" w:firstLine="36"/>
                    <w:jc w:val="center"/>
                  </w:pPr>
                  <w:r>
                    <w:t>80</w:t>
                  </w:r>
                </w:p>
              </w:tc>
            </w:tr>
            <w:tr w:rsidR="008C1EF4">
              <w:trPr>
                <w:trHeight w:val="469"/>
                <w:jc w:val="center"/>
              </w:trPr>
              <w:tc>
                <w:tcPr>
                  <w:tcW w:w="1175" w:type="dxa"/>
                  <w:vMerge/>
                  <w:tcBorders>
                    <w:tl2br w:val="nil"/>
                    <w:tr2bl w:val="nil"/>
                  </w:tcBorders>
                  <w:vAlign w:val="center"/>
                </w:tcPr>
                <w:p w:rsidR="008C1EF4" w:rsidRDefault="008C1EF4">
                  <w:pPr>
                    <w:ind w:firstLineChars="17" w:firstLine="36"/>
                    <w:jc w:val="center"/>
                  </w:pPr>
                </w:p>
              </w:tc>
              <w:tc>
                <w:tcPr>
                  <w:tcW w:w="1145" w:type="dxa"/>
                  <w:vMerge/>
                  <w:tcBorders>
                    <w:tl2br w:val="nil"/>
                    <w:tr2bl w:val="nil"/>
                  </w:tcBorders>
                  <w:vAlign w:val="center"/>
                </w:tcPr>
                <w:p w:rsidR="008C1EF4" w:rsidRDefault="008C1EF4">
                  <w:pPr>
                    <w:ind w:firstLineChars="17" w:firstLine="36"/>
                    <w:jc w:val="center"/>
                  </w:pPr>
                </w:p>
              </w:tc>
              <w:tc>
                <w:tcPr>
                  <w:tcW w:w="1541" w:type="dxa"/>
                  <w:tcBorders>
                    <w:tl2br w:val="nil"/>
                    <w:tr2bl w:val="nil"/>
                  </w:tcBorders>
                  <w:vAlign w:val="center"/>
                </w:tcPr>
                <w:p w:rsidR="008C1EF4" w:rsidRDefault="000D3564">
                  <w:pPr>
                    <w:ind w:firstLineChars="17" w:firstLine="36"/>
                    <w:jc w:val="center"/>
                  </w:pPr>
                  <w:r>
                    <w:rPr>
                      <w:rFonts w:hint="eastAsia"/>
                    </w:rPr>
                    <w:t>去除率</w:t>
                  </w:r>
                  <w:r>
                    <w:rPr>
                      <w:rFonts w:hint="eastAsia"/>
                    </w:rPr>
                    <w:t>%</w:t>
                  </w:r>
                </w:p>
              </w:tc>
              <w:tc>
                <w:tcPr>
                  <w:tcW w:w="859" w:type="dxa"/>
                  <w:tcBorders>
                    <w:tl2br w:val="nil"/>
                    <w:tr2bl w:val="nil"/>
                  </w:tcBorders>
                  <w:vAlign w:val="center"/>
                </w:tcPr>
                <w:p w:rsidR="008C1EF4" w:rsidRDefault="000D3564">
                  <w:pPr>
                    <w:ind w:firstLineChars="17" w:firstLine="36"/>
                    <w:jc w:val="center"/>
                  </w:pPr>
                  <w:r>
                    <w:t>7</w:t>
                  </w:r>
                  <w:r>
                    <w:rPr>
                      <w:rFonts w:hint="eastAsia"/>
                    </w:rPr>
                    <w:t>5</w:t>
                  </w:r>
                  <w:r>
                    <w:t>%</w:t>
                  </w:r>
                </w:p>
              </w:tc>
              <w:tc>
                <w:tcPr>
                  <w:tcW w:w="861" w:type="dxa"/>
                  <w:tcBorders>
                    <w:tl2br w:val="nil"/>
                    <w:tr2bl w:val="nil"/>
                  </w:tcBorders>
                  <w:vAlign w:val="center"/>
                </w:tcPr>
                <w:p w:rsidR="008C1EF4" w:rsidRDefault="000D3564">
                  <w:pPr>
                    <w:ind w:firstLineChars="17" w:firstLine="36"/>
                    <w:jc w:val="center"/>
                  </w:pPr>
                  <w:r>
                    <w:t>80%</w:t>
                  </w:r>
                </w:p>
              </w:tc>
              <w:tc>
                <w:tcPr>
                  <w:tcW w:w="916" w:type="dxa"/>
                  <w:tcBorders>
                    <w:tl2br w:val="nil"/>
                    <w:tr2bl w:val="nil"/>
                  </w:tcBorders>
                  <w:vAlign w:val="center"/>
                </w:tcPr>
                <w:p w:rsidR="008C1EF4" w:rsidRDefault="000D3564">
                  <w:pPr>
                    <w:ind w:firstLineChars="17" w:firstLine="36"/>
                    <w:jc w:val="center"/>
                  </w:pPr>
                  <w:r>
                    <w:t>70%</w:t>
                  </w:r>
                </w:p>
              </w:tc>
              <w:tc>
                <w:tcPr>
                  <w:tcW w:w="927" w:type="dxa"/>
                  <w:tcBorders>
                    <w:tl2br w:val="nil"/>
                    <w:tr2bl w:val="nil"/>
                  </w:tcBorders>
                  <w:vAlign w:val="center"/>
                </w:tcPr>
                <w:p w:rsidR="008C1EF4" w:rsidRDefault="000D3564">
                  <w:pPr>
                    <w:ind w:firstLineChars="17" w:firstLine="36"/>
                    <w:jc w:val="center"/>
                  </w:pPr>
                  <w:r>
                    <w:t>80%</w:t>
                  </w:r>
                </w:p>
              </w:tc>
              <w:tc>
                <w:tcPr>
                  <w:tcW w:w="913" w:type="dxa"/>
                  <w:tcBorders>
                    <w:tl2br w:val="nil"/>
                    <w:tr2bl w:val="nil"/>
                  </w:tcBorders>
                  <w:vAlign w:val="center"/>
                </w:tcPr>
                <w:p w:rsidR="008C1EF4" w:rsidRDefault="000D3564">
                  <w:pPr>
                    <w:ind w:firstLineChars="17" w:firstLine="36"/>
                    <w:jc w:val="center"/>
                  </w:pPr>
                  <w:r>
                    <w:t>80%</w:t>
                  </w:r>
                </w:p>
              </w:tc>
            </w:tr>
            <w:tr w:rsidR="008C1EF4">
              <w:trPr>
                <w:trHeight w:val="537"/>
                <w:jc w:val="center"/>
              </w:trPr>
              <w:tc>
                <w:tcPr>
                  <w:tcW w:w="1175" w:type="dxa"/>
                  <w:vMerge/>
                  <w:tcBorders>
                    <w:tl2br w:val="nil"/>
                    <w:tr2bl w:val="nil"/>
                  </w:tcBorders>
                  <w:vAlign w:val="center"/>
                </w:tcPr>
                <w:p w:rsidR="008C1EF4" w:rsidRDefault="008C1EF4">
                  <w:pPr>
                    <w:ind w:firstLineChars="17" w:firstLine="36"/>
                    <w:jc w:val="center"/>
                  </w:pPr>
                </w:p>
              </w:tc>
              <w:tc>
                <w:tcPr>
                  <w:tcW w:w="1145" w:type="dxa"/>
                  <w:vMerge/>
                  <w:tcBorders>
                    <w:tl2br w:val="nil"/>
                    <w:tr2bl w:val="nil"/>
                  </w:tcBorders>
                  <w:vAlign w:val="center"/>
                </w:tcPr>
                <w:p w:rsidR="008C1EF4" w:rsidRDefault="008C1EF4">
                  <w:pPr>
                    <w:ind w:firstLineChars="17" w:firstLine="36"/>
                    <w:jc w:val="center"/>
                  </w:pPr>
                </w:p>
              </w:tc>
              <w:tc>
                <w:tcPr>
                  <w:tcW w:w="1541" w:type="dxa"/>
                  <w:tcBorders>
                    <w:tl2br w:val="nil"/>
                    <w:tr2bl w:val="nil"/>
                  </w:tcBorders>
                  <w:vAlign w:val="center"/>
                </w:tcPr>
                <w:p w:rsidR="008C1EF4" w:rsidRDefault="000D3564">
                  <w:pPr>
                    <w:ind w:firstLineChars="17" w:firstLine="36"/>
                    <w:jc w:val="center"/>
                  </w:pPr>
                  <w:r>
                    <w:rPr>
                      <w:rFonts w:hint="eastAsia"/>
                    </w:rPr>
                    <w:t>出水（</w:t>
                  </w:r>
                  <w:r>
                    <w:rPr>
                      <w:rFonts w:hint="eastAsia"/>
                    </w:rPr>
                    <w:t>mg/L</w:t>
                  </w:r>
                  <w:r>
                    <w:rPr>
                      <w:rFonts w:hint="eastAsia"/>
                    </w:rPr>
                    <w:t>）</w:t>
                  </w:r>
                </w:p>
              </w:tc>
              <w:tc>
                <w:tcPr>
                  <w:tcW w:w="859" w:type="dxa"/>
                  <w:tcBorders>
                    <w:tl2br w:val="nil"/>
                    <w:tr2bl w:val="nil"/>
                  </w:tcBorders>
                  <w:vAlign w:val="center"/>
                </w:tcPr>
                <w:p w:rsidR="008C1EF4" w:rsidRDefault="000D3564">
                  <w:pPr>
                    <w:ind w:firstLineChars="17" w:firstLine="36"/>
                    <w:jc w:val="center"/>
                  </w:pPr>
                  <w:r>
                    <w:rPr>
                      <w:rFonts w:hint="eastAsia"/>
                    </w:rPr>
                    <w:t>192.5</w:t>
                  </w:r>
                </w:p>
              </w:tc>
              <w:tc>
                <w:tcPr>
                  <w:tcW w:w="861" w:type="dxa"/>
                  <w:tcBorders>
                    <w:tl2br w:val="nil"/>
                    <w:tr2bl w:val="nil"/>
                  </w:tcBorders>
                  <w:vAlign w:val="center"/>
                </w:tcPr>
                <w:p w:rsidR="008C1EF4" w:rsidRDefault="000D3564">
                  <w:pPr>
                    <w:ind w:firstLineChars="17" w:firstLine="36"/>
                    <w:jc w:val="center"/>
                  </w:pPr>
                  <w:r>
                    <w:t>48</w:t>
                  </w:r>
                </w:p>
              </w:tc>
              <w:tc>
                <w:tcPr>
                  <w:tcW w:w="916" w:type="dxa"/>
                  <w:tcBorders>
                    <w:tl2br w:val="nil"/>
                    <w:tr2bl w:val="nil"/>
                  </w:tcBorders>
                  <w:vAlign w:val="center"/>
                </w:tcPr>
                <w:p w:rsidR="008C1EF4" w:rsidRDefault="000D3564">
                  <w:pPr>
                    <w:ind w:firstLineChars="17" w:firstLine="36"/>
                    <w:jc w:val="center"/>
                  </w:pPr>
                  <w:r>
                    <w:t>16.8</w:t>
                  </w:r>
                </w:p>
              </w:tc>
              <w:tc>
                <w:tcPr>
                  <w:tcW w:w="927" w:type="dxa"/>
                  <w:tcBorders>
                    <w:tl2br w:val="nil"/>
                    <w:tr2bl w:val="nil"/>
                  </w:tcBorders>
                  <w:vAlign w:val="center"/>
                </w:tcPr>
                <w:p w:rsidR="008C1EF4" w:rsidRDefault="000D3564">
                  <w:pPr>
                    <w:ind w:firstLineChars="17" w:firstLine="36"/>
                    <w:jc w:val="center"/>
                  </w:pPr>
                  <w:r>
                    <w:t>16</w:t>
                  </w:r>
                </w:p>
              </w:tc>
              <w:tc>
                <w:tcPr>
                  <w:tcW w:w="913" w:type="dxa"/>
                  <w:tcBorders>
                    <w:tl2br w:val="nil"/>
                    <w:tr2bl w:val="nil"/>
                  </w:tcBorders>
                  <w:vAlign w:val="center"/>
                </w:tcPr>
                <w:p w:rsidR="008C1EF4" w:rsidRDefault="000D3564">
                  <w:pPr>
                    <w:ind w:firstLineChars="17" w:firstLine="36"/>
                    <w:jc w:val="center"/>
                  </w:pPr>
                  <w:r>
                    <w:t>16</w:t>
                  </w:r>
                </w:p>
              </w:tc>
            </w:tr>
            <w:tr w:rsidR="008C1EF4">
              <w:trPr>
                <w:trHeight w:val="469"/>
                <w:jc w:val="center"/>
              </w:trPr>
              <w:tc>
                <w:tcPr>
                  <w:tcW w:w="3861" w:type="dxa"/>
                  <w:gridSpan w:val="3"/>
                  <w:tcBorders>
                    <w:tl2br w:val="nil"/>
                    <w:tr2bl w:val="nil"/>
                  </w:tcBorders>
                  <w:vAlign w:val="center"/>
                </w:tcPr>
                <w:p w:rsidR="008C1EF4" w:rsidRDefault="000D3564" w:rsidP="003974EA">
                  <w:pPr>
                    <w:ind w:firstLineChars="17" w:firstLine="36"/>
                    <w:jc w:val="center"/>
                  </w:pPr>
                  <w:r>
                    <w:rPr>
                      <w:rFonts w:hint="eastAsia"/>
                      <w:szCs w:val="21"/>
                    </w:rPr>
                    <w:t>枣庄市同安水务有限公司</w:t>
                  </w:r>
                  <w:r>
                    <w:rPr>
                      <w:rFonts w:hint="eastAsia"/>
                    </w:rPr>
                    <w:t>接管标准（</w:t>
                  </w:r>
                  <w:r>
                    <w:rPr>
                      <w:rFonts w:hint="eastAsia"/>
                    </w:rPr>
                    <w:t>mg/L</w:t>
                  </w:r>
                  <w:r>
                    <w:rPr>
                      <w:rFonts w:hint="eastAsia"/>
                    </w:rPr>
                    <w:t>）</w:t>
                  </w:r>
                </w:p>
              </w:tc>
              <w:tc>
                <w:tcPr>
                  <w:tcW w:w="859" w:type="dxa"/>
                  <w:tcBorders>
                    <w:tl2br w:val="nil"/>
                    <w:tr2bl w:val="nil"/>
                  </w:tcBorders>
                  <w:vAlign w:val="center"/>
                </w:tcPr>
                <w:p w:rsidR="008C1EF4" w:rsidRDefault="000D3564">
                  <w:pPr>
                    <w:ind w:firstLineChars="17" w:firstLine="36"/>
                    <w:jc w:val="center"/>
                  </w:pPr>
                  <w:r>
                    <w:t>450</w:t>
                  </w:r>
                </w:p>
              </w:tc>
              <w:tc>
                <w:tcPr>
                  <w:tcW w:w="861" w:type="dxa"/>
                  <w:tcBorders>
                    <w:tl2br w:val="nil"/>
                    <w:tr2bl w:val="nil"/>
                  </w:tcBorders>
                  <w:vAlign w:val="center"/>
                </w:tcPr>
                <w:p w:rsidR="008C1EF4" w:rsidRDefault="000D3564">
                  <w:pPr>
                    <w:ind w:firstLineChars="17" w:firstLine="36"/>
                    <w:jc w:val="center"/>
                  </w:pPr>
                  <w:r>
                    <w:t>150</w:t>
                  </w:r>
                </w:p>
              </w:tc>
              <w:tc>
                <w:tcPr>
                  <w:tcW w:w="916" w:type="dxa"/>
                  <w:tcBorders>
                    <w:tl2br w:val="nil"/>
                    <w:tr2bl w:val="nil"/>
                  </w:tcBorders>
                  <w:vAlign w:val="center"/>
                </w:tcPr>
                <w:p w:rsidR="008C1EF4" w:rsidRDefault="000D3564">
                  <w:pPr>
                    <w:ind w:firstLineChars="17" w:firstLine="36"/>
                    <w:jc w:val="center"/>
                  </w:pPr>
                  <w:r>
                    <w:t>200</w:t>
                  </w:r>
                </w:p>
              </w:tc>
              <w:tc>
                <w:tcPr>
                  <w:tcW w:w="927" w:type="dxa"/>
                  <w:tcBorders>
                    <w:tl2br w:val="nil"/>
                    <w:tr2bl w:val="nil"/>
                  </w:tcBorders>
                  <w:vAlign w:val="center"/>
                </w:tcPr>
                <w:p w:rsidR="008C1EF4" w:rsidRDefault="000D3564">
                  <w:pPr>
                    <w:ind w:firstLineChars="17" w:firstLine="36"/>
                    <w:jc w:val="center"/>
                  </w:pPr>
                  <w:r>
                    <w:t>22</w:t>
                  </w:r>
                </w:p>
              </w:tc>
              <w:tc>
                <w:tcPr>
                  <w:tcW w:w="913" w:type="dxa"/>
                  <w:tcBorders>
                    <w:tl2br w:val="nil"/>
                    <w:tr2bl w:val="nil"/>
                  </w:tcBorders>
                  <w:vAlign w:val="center"/>
                </w:tcPr>
                <w:p w:rsidR="008C1EF4" w:rsidRDefault="000D3564">
                  <w:pPr>
                    <w:ind w:firstLineChars="17" w:firstLine="36"/>
                    <w:jc w:val="center"/>
                  </w:pPr>
                  <w:r>
                    <w:t>/</w:t>
                  </w:r>
                </w:p>
              </w:tc>
            </w:tr>
            <w:tr w:rsidR="008C1EF4">
              <w:trPr>
                <w:trHeight w:val="498"/>
                <w:jc w:val="center"/>
              </w:trPr>
              <w:tc>
                <w:tcPr>
                  <w:tcW w:w="3861" w:type="dxa"/>
                  <w:gridSpan w:val="3"/>
                  <w:tcBorders>
                    <w:tl2br w:val="nil"/>
                    <w:tr2bl w:val="nil"/>
                  </w:tcBorders>
                  <w:vAlign w:val="center"/>
                </w:tcPr>
                <w:p w:rsidR="008C1EF4" w:rsidRDefault="000D3564" w:rsidP="003974EA">
                  <w:pPr>
                    <w:ind w:firstLineChars="17" w:firstLine="36"/>
                    <w:jc w:val="center"/>
                    <w:rPr>
                      <w:szCs w:val="21"/>
                    </w:rPr>
                  </w:pPr>
                  <w:r>
                    <w:rPr>
                      <w:rFonts w:hint="eastAsia"/>
                      <w:szCs w:val="21"/>
                    </w:rPr>
                    <w:t>《污水综合排放标准》（</w:t>
                  </w:r>
                  <w:r>
                    <w:rPr>
                      <w:rFonts w:hint="eastAsia"/>
                      <w:szCs w:val="21"/>
                    </w:rPr>
                    <w:t>GB8978-1996</w:t>
                  </w:r>
                  <w:r>
                    <w:rPr>
                      <w:rFonts w:hint="eastAsia"/>
                      <w:szCs w:val="21"/>
                    </w:rPr>
                    <w:t>）三级标准</w:t>
                  </w:r>
                </w:p>
              </w:tc>
              <w:tc>
                <w:tcPr>
                  <w:tcW w:w="859" w:type="dxa"/>
                  <w:tcBorders>
                    <w:tl2br w:val="nil"/>
                    <w:tr2bl w:val="nil"/>
                  </w:tcBorders>
                  <w:vAlign w:val="center"/>
                </w:tcPr>
                <w:p w:rsidR="008C1EF4" w:rsidRDefault="000D3564">
                  <w:pPr>
                    <w:ind w:firstLineChars="17" w:firstLine="36"/>
                    <w:jc w:val="center"/>
                  </w:pPr>
                  <w:r>
                    <w:t>500</w:t>
                  </w:r>
                </w:p>
              </w:tc>
              <w:tc>
                <w:tcPr>
                  <w:tcW w:w="861" w:type="dxa"/>
                  <w:tcBorders>
                    <w:tl2br w:val="nil"/>
                    <w:tr2bl w:val="nil"/>
                  </w:tcBorders>
                  <w:vAlign w:val="center"/>
                </w:tcPr>
                <w:p w:rsidR="008C1EF4" w:rsidRDefault="000D3564">
                  <w:pPr>
                    <w:ind w:firstLineChars="17" w:firstLine="36"/>
                    <w:jc w:val="center"/>
                  </w:pPr>
                  <w:r>
                    <w:t>300</w:t>
                  </w:r>
                </w:p>
              </w:tc>
              <w:tc>
                <w:tcPr>
                  <w:tcW w:w="916" w:type="dxa"/>
                  <w:tcBorders>
                    <w:tl2br w:val="nil"/>
                    <w:tr2bl w:val="nil"/>
                  </w:tcBorders>
                  <w:vAlign w:val="center"/>
                </w:tcPr>
                <w:p w:rsidR="008C1EF4" w:rsidRDefault="000D3564">
                  <w:pPr>
                    <w:ind w:firstLineChars="17" w:firstLine="36"/>
                    <w:jc w:val="center"/>
                  </w:pPr>
                  <w:r>
                    <w:t>400</w:t>
                  </w:r>
                </w:p>
              </w:tc>
              <w:tc>
                <w:tcPr>
                  <w:tcW w:w="927" w:type="dxa"/>
                  <w:tcBorders>
                    <w:tl2br w:val="nil"/>
                    <w:tr2bl w:val="nil"/>
                  </w:tcBorders>
                  <w:vAlign w:val="center"/>
                </w:tcPr>
                <w:p w:rsidR="008C1EF4" w:rsidRDefault="000D3564">
                  <w:pPr>
                    <w:ind w:firstLineChars="17" w:firstLine="36"/>
                    <w:jc w:val="center"/>
                  </w:pPr>
                  <w:r>
                    <w:t>/</w:t>
                  </w:r>
                </w:p>
              </w:tc>
              <w:tc>
                <w:tcPr>
                  <w:tcW w:w="913" w:type="dxa"/>
                  <w:tcBorders>
                    <w:tl2br w:val="nil"/>
                    <w:tr2bl w:val="nil"/>
                  </w:tcBorders>
                  <w:vAlign w:val="center"/>
                </w:tcPr>
                <w:p w:rsidR="008C1EF4" w:rsidRDefault="000D3564">
                  <w:pPr>
                    <w:ind w:firstLineChars="17" w:firstLine="36"/>
                    <w:jc w:val="center"/>
                  </w:pPr>
                  <w:r>
                    <w:t>/</w:t>
                  </w:r>
                </w:p>
              </w:tc>
            </w:tr>
            <w:tr w:rsidR="008C1EF4">
              <w:trPr>
                <w:trHeight w:val="498"/>
                <w:jc w:val="center"/>
              </w:trPr>
              <w:tc>
                <w:tcPr>
                  <w:tcW w:w="3861" w:type="dxa"/>
                  <w:gridSpan w:val="3"/>
                  <w:tcBorders>
                    <w:tl2br w:val="nil"/>
                    <w:tr2bl w:val="nil"/>
                  </w:tcBorders>
                  <w:vAlign w:val="center"/>
                </w:tcPr>
                <w:p w:rsidR="008C1EF4" w:rsidRDefault="000D3564" w:rsidP="003974EA">
                  <w:pPr>
                    <w:ind w:firstLineChars="17" w:firstLine="36"/>
                    <w:jc w:val="center"/>
                    <w:rPr>
                      <w:szCs w:val="21"/>
                    </w:rPr>
                  </w:pPr>
                  <w:r>
                    <w:rPr>
                      <w:rFonts w:ascii="宋体" w:hAnsi="宋体" w:cs="宋体" w:hint="eastAsia"/>
                      <w:color w:val="000000"/>
                      <w:kern w:val="0"/>
                      <w:szCs w:val="21"/>
                    </w:rPr>
                    <w:t>《纺织染整工业水污染物排放标准》GB</w:t>
                  </w:r>
                  <w:r>
                    <w:rPr>
                      <w:szCs w:val="21"/>
                    </w:rPr>
                    <w:t>287-2012</w:t>
                  </w:r>
                  <w:r>
                    <w:rPr>
                      <w:rFonts w:hint="eastAsia"/>
                      <w:szCs w:val="21"/>
                    </w:rPr>
                    <w:t>及修改单（本项目执行间接排放标准）</w:t>
                  </w:r>
                </w:p>
              </w:tc>
              <w:tc>
                <w:tcPr>
                  <w:tcW w:w="859" w:type="dxa"/>
                  <w:tcBorders>
                    <w:tl2br w:val="nil"/>
                    <w:tr2bl w:val="nil"/>
                  </w:tcBorders>
                  <w:vAlign w:val="center"/>
                </w:tcPr>
                <w:p w:rsidR="008C1EF4" w:rsidRDefault="000D3564">
                  <w:pPr>
                    <w:ind w:firstLineChars="17" w:firstLine="36"/>
                    <w:jc w:val="center"/>
                  </w:pPr>
                  <w:r>
                    <w:rPr>
                      <w:rFonts w:hint="eastAsia"/>
                    </w:rPr>
                    <w:t>2</w:t>
                  </w:r>
                  <w:r>
                    <w:t>00</w:t>
                  </w:r>
                </w:p>
              </w:tc>
              <w:tc>
                <w:tcPr>
                  <w:tcW w:w="861" w:type="dxa"/>
                  <w:tcBorders>
                    <w:tl2br w:val="nil"/>
                    <w:tr2bl w:val="nil"/>
                  </w:tcBorders>
                  <w:vAlign w:val="center"/>
                </w:tcPr>
                <w:p w:rsidR="008C1EF4" w:rsidRDefault="000D3564">
                  <w:pPr>
                    <w:ind w:firstLineChars="17" w:firstLine="36"/>
                    <w:jc w:val="center"/>
                  </w:pPr>
                  <w:r>
                    <w:t>50</w:t>
                  </w:r>
                </w:p>
              </w:tc>
              <w:tc>
                <w:tcPr>
                  <w:tcW w:w="916" w:type="dxa"/>
                  <w:tcBorders>
                    <w:tl2br w:val="nil"/>
                    <w:tr2bl w:val="nil"/>
                  </w:tcBorders>
                  <w:vAlign w:val="center"/>
                </w:tcPr>
                <w:p w:rsidR="008C1EF4" w:rsidRDefault="000D3564">
                  <w:pPr>
                    <w:ind w:firstLineChars="17" w:firstLine="36"/>
                    <w:jc w:val="center"/>
                  </w:pPr>
                  <w:r>
                    <w:rPr>
                      <w:rFonts w:hint="eastAsia"/>
                    </w:rPr>
                    <w:t>1</w:t>
                  </w:r>
                  <w:r>
                    <w:t>00</w:t>
                  </w:r>
                </w:p>
              </w:tc>
              <w:tc>
                <w:tcPr>
                  <w:tcW w:w="927" w:type="dxa"/>
                  <w:tcBorders>
                    <w:tl2br w:val="nil"/>
                    <w:tr2bl w:val="nil"/>
                  </w:tcBorders>
                  <w:vAlign w:val="center"/>
                </w:tcPr>
                <w:p w:rsidR="008C1EF4" w:rsidRDefault="000D3564">
                  <w:pPr>
                    <w:ind w:firstLineChars="17" w:firstLine="36"/>
                    <w:jc w:val="center"/>
                  </w:pPr>
                  <w:r>
                    <w:rPr>
                      <w:rFonts w:hint="eastAsia"/>
                    </w:rPr>
                    <w:t>20</w:t>
                  </w:r>
                </w:p>
              </w:tc>
              <w:tc>
                <w:tcPr>
                  <w:tcW w:w="913" w:type="dxa"/>
                  <w:tcBorders>
                    <w:tl2br w:val="nil"/>
                    <w:tr2bl w:val="nil"/>
                  </w:tcBorders>
                  <w:vAlign w:val="center"/>
                </w:tcPr>
                <w:p w:rsidR="008C1EF4" w:rsidRDefault="000D3564">
                  <w:pPr>
                    <w:ind w:firstLineChars="17" w:firstLine="36"/>
                    <w:jc w:val="center"/>
                  </w:pPr>
                  <w:r>
                    <w:rPr>
                      <w:rFonts w:hint="eastAsia"/>
                    </w:rPr>
                    <w:t>80</w:t>
                  </w:r>
                </w:p>
              </w:tc>
            </w:tr>
            <w:tr w:rsidR="008C1EF4">
              <w:trPr>
                <w:trHeight w:val="498"/>
                <w:jc w:val="center"/>
              </w:trPr>
              <w:tc>
                <w:tcPr>
                  <w:tcW w:w="3861" w:type="dxa"/>
                  <w:gridSpan w:val="3"/>
                  <w:tcBorders>
                    <w:tl2br w:val="nil"/>
                    <w:tr2bl w:val="nil"/>
                  </w:tcBorders>
                  <w:vAlign w:val="center"/>
                </w:tcPr>
                <w:p w:rsidR="008C1EF4" w:rsidRDefault="000D3564" w:rsidP="003974EA">
                  <w:pPr>
                    <w:ind w:firstLineChars="17" w:firstLine="36"/>
                    <w:jc w:val="center"/>
                    <w:rPr>
                      <w:szCs w:val="21"/>
                    </w:rPr>
                  </w:pPr>
                  <w:r>
                    <w:rPr>
                      <w:rFonts w:hint="eastAsia"/>
                      <w:szCs w:val="21"/>
                    </w:rPr>
                    <w:t>是否达到接管标准</w:t>
                  </w:r>
                </w:p>
              </w:tc>
              <w:tc>
                <w:tcPr>
                  <w:tcW w:w="859" w:type="dxa"/>
                  <w:tcBorders>
                    <w:tl2br w:val="nil"/>
                    <w:tr2bl w:val="nil"/>
                  </w:tcBorders>
                  <w:vAlign w:val="center"/>
                </w:tcPr>
                <w:p w:rsidR="008C1EF4" w:rsidRDefault="000D3564">
                  <w:pPr>
                    <w:ind w:firstLineChars="17" w:firstLine="36"/>
                    <w:jc w:val="center"/>
                  </w:pPr>
                  <w:r>
                    <w:rPr>
                      <w:rFonts w:hint="eastAsia"/>
                    </w:rPr>
                    <w:t>是</w:t>
                  </w:r>
                </w:p>
              </w:tc>
              <w:tc>
                <w:tcPr>
                  <w:tcW w:w="861" w:type="dxa"/>
                  <w:tcBorders>
                    <w:tl2br w:val="nil"/>
                    <w:tr2bl w:val="nil"/>
                  </w:tcBorders>
                  <w:vAlign w:val="center"/>
                </w:tcPr>
                <w:p w:rsidR="008C1EF4" w:rsidRDefault="000D3564">
                  <w:pPr>
                    <w:ind w:firstLineChars="17" w:firstLine="36"/>
                    <w:jc w:val="center"/>
                  </w:pPr>
                  <w:r>
                    <w:rPr>
                      <w:rFonts w:hint="eastAsia"/>
                    </w:rPr>
                    <w:t>是</w:t>
                  </w:r>
                </w:p>
              </w:tc>
              <w:tc>
                <w:tcPr>
                  <w:tcW w:w="916" w:type="dxa"/>
                  <w:tcBorders>
                    <w:tl2br w:val="nil"/>
                    <w:tr2bl w:val="nil"/>
                  </w:tcBorders>
                  <w:vAlign w:val="center"/>
                </w:tcPr>
                <w:p w:rsidR="008C1EF4" w:rsidRDefault="000D3564">
                  <w:pPr>
                    <w:ind w:firstLineChars="17" w:firstLine="36"/>
                    <w:jc w:val="center"/>
                  </w:pPr>
                  <w:r>
                    <w:rPr>
                      <w:rFonts w:hint="eastAsia"/>
                    </w:rPr>
                    <w:t>是</w:t>
                  </w:r>
                </w:p>
              </w:tc>
              <w:tc>
                <w:tcPr>
                  <w:tcW w:w="927" w:type="dxa"/>
                  <w:tcBorders>
                    <w:tl2br w:val="nil"/>
                    <w:tr2bl w:val="nil"/>
                  </w:tcBorders>
                  <w:vAlign w:val="center"/>
                </w:tcPr>
                <w:p w:rsidR="008C1EF4" w:rsidRDefault="000D3564">
                  <w:pPr>
                    <w:ind w:firstLineChars="17" w:firstLine="36"/>
                    <w:jc w:val="center"/>
                  </w:pPr>
                  <w:r>
                    <w:rPr>
                      <w:rFonts w:hint="eastAsia"/>
                    </w:rPr>
                    <w:t>是</w:t>
                  </w:r>
                </w:p>
              </w:tc>
              <w:tc>
                <w:tcPr>
                  <w:tcW w:w="913" w:type="dxa"/>
                  <w:tcBorders>
                    <w:tl2br w:val="nil"/>
                    <w:tr2bl w:val="nil"/>
                  </w:tcBorders>
                  <w:vAlign w:val="center"/>
                </w:tcPr>
                <w:p w:rsidR="008C1EF4" w:rsidRDefault="000D3564">
                  <w:pPr>
                    <w:ind w:firstLineChars="17" w:firstLine="36"/>
                    <w:jc w:val="center"/>
                  </w:pPr>
                  <w:r>
                    <w:rPr>
                      <w:rFonts w:hint="eastAsia"/>
                    </w:rPr>
                    <w:t>是</w:t>
                  </w:r>
                </w:p>
              </w:tc>
            </w:tr>
          </w:tbl>
          <w:p w:rsidR="008C1EF4" w:rsidRDefault="000D3564">
            <w:pPr>
              <w:snapToGrid w:val="0"/>
              <w:spacing w:line="520" w:lineRule="exact"/>
              <w:ind w:firstLineChars="200" w:firstLine="482"/>
              <w:jc w:val="center"/>
              <w:rPr>
                <w:rFonts w:hAnsi="宋体"/>
                <w:b/>
                <w:sz w:val="24"/>
              </w:rPr>
            </w:pPr>
            <w:r>
              <w:rPr>
                <w:rFonts w:hAnsi="宋体" w:hint="eastAsia"/>
                <w:b/>
                <w:sz w:val="24"/>
              </w:rPr>
              <w:t>表</w:t>
            </w:r>
            <w:r>
              <w:rPr>
                <w:b/>
                <w:sz w:val="24"/>
              </w:rPr>
              <w:t>4-</w:t>
            </w:r>
            <w:r>
              <w:rPr>
                <w:rFonts w:hint="eastAsia"/>
                <w:b/>
                <w:sz w:val="24"/>
              </w:rPr>
              <w:t>8</w:t>
            </w:r>
            <w:r>
              <w:rPr>
                <w:b/>
                <w:sz w:val="24"/>
              </w:rPr>
              <w:t xml:space="preserve">    </w:t>
            </w:r>
            <w:r>
              <w:rPr>
                <w:rFonts w:hAnsi="宋体" w:hint="eastAsia"/>
                <w:b/>
                <w:sz w:val="24"/>
              </w:rPr>
              <w:t>项目废水产排情况一览表</w:t>
            </w:r>
          </w:p>
          <w:tbl>
            <w:tblPr>
              <w:tblW w:w="4999"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33"/>
              <w:gridCol w:w="1222"/>
              <w:gridCol w:w="1266"/>
              <w:gridCol w:w="1382"/>
              <w:gridCol w:w="1108"/>
              <w:gridCol w:w="1497"/>
              <w:gridCol w:w="1111"/>
            </w:tblGrid>
            <w:tr w:rsidR="008C1EF4">
              <w:trPr>
                <w:trHeight w:val="340"/>
                <w:jc w:val="center"/>
              </w:trPr>
              <w:tc>
                <w:tcPr>
                  <w:tcW w:w="494" w:type="pct"/>
                  <w:tcBorders>
                    <w:tl2br w:val="nil"/>
                    <w:tr2bl w:val="nil"/>
                  </w:tcBorders>
                  <w:vAlign w:val="center"/>
                </w:tcPr>
                <w:p w:rsidR="008C1EF4" w:rsidRDefault="000D3564" w:rsidP="003974EA">
                  <w:pPr>
                    <w:ind w:firstLineChars="17" w:firstLine="36"/>
                    <w:jc w:val="center"/>
                  </w:pPr>
                  <w:r>
                    <w:rPr>
                      <w:rFonts w:hint="eastAsia"/>
                    </w:rPr>
                    <w:t>序号</w:t>
                  </w:r>
                </w:p>
              </w:tc>
              <w:tc>
                <w:tcPr>
                  <w:tcW w:w="726" w:type="pct"/>
                  <w:tcBorders>
                    <w:tl2br w:val="nil"/>
                    <w:tr2bl w:val="nil"/>
                  </w:tcBorders>
                  <w:vAlign w:val="center"/>
                </w:tcPr>
                <w:p w:rsidR="008C1EF4" w:rsidRDefault="000D3564">
                  <w:pPr>
                    <w:ind w:firstLineChars="17" w:firstLine="36"/>
                    <w:jc w:val="center"/>
                  </w:pPr>
                  <w:r>
                    <w:rPr>
                      <w:rFonts w:hint="eastAsia"/>
                    </w:rPr>
                    <w:t>废水量</w:t>
                  </w:r>
                </w:p>
              </w:tc>
              <w:tc>
                <w:tcPr>
                  <w:tcW w:w="752" w:type="pct"/>
                  <w:tcBorders>
                    <w:tl2br w:val="nil"/>
                    <w:tr2bl w:val="nil"/>
                  </w:tcBorders>
                  <w:vAlign w:val="center"/>
                </w:tcPr>
                <w:p w:rsidR="008C1EF4" w:rsidRDefault="000D3564">
                  <w:pPr>
                    <w:ind w:firstLineChars="17" w:firstLine="36"/>
                    <w:jc w:val="center"/>
                  </w:pPr>
                  <w:r>
                    <w:rPr>
                      <w:rFonts w:hint="eastAsia"/>
                    </w:rPr>
                    <w:t>污染因子</w:t>
                  </w:r>
                </w:p>
              </w:tc>
              <w:tc>
                <w:tcPr>
                  <w:tcW w:w="821" w:type="pct"/>
                  <w:tcBorders>
                    <w:tl2br w:val="nil"/>
                    <w:tr2bl w:val="nil"/>
                  </w:tcBorders>
                  <w:vAlign w:val="center"/>
                </w:tcPr>
                <w:p w:rsidR="008C1EF4" w:rsidRDefault="000D3564">
                  <w:pPr>
                    <w:ind w:firstLineChars="17" w:firstLine="36"/>
                    <w:jc w:val="center"/>
                  </w:pPr>
                  <w:r>
                    <w:rPr>
                      <w:rFonts w:hint="eastAsia"/>
                    </w:rPr>
                    <w:t>产生浓度</w:t>
                  </w:r>
                </w:p>
                <w:p w:rsidR="008C1EF4" w:rsidRDefault="000D3564">
                  <w:pPr>
                    <w:ind w:firstLineChars="17" w:firstLine="36"/>
                    <w:jc w:val="center"/>
                  </w:pPr>
                  <w:r>
                    <w:t>mg/L</w:t>
                  </w:r>
                </w:p>
              </w:tc>
              <w:tc>
                <w:tcPr>
                  <w:tcW w:w="658" w:type="pct"/>
                  <w:tcBorders>
                    <w:tl2br w:val="nil"/>
                    <w:tr2bl w:val="nil"/>
                  </w:tcBorders>
                  <w:vAlign w:val="center"/>
                </w:tcPr>
                <w:p w:rsidR="008C1EF4" w:rsidRDefault="000D3564">
                  <w:pPr>
                    <w:ind w:firstLineChars="17" w:firstLine="36"/>
                    <w:jc w:val="center"/>
                  </w:pPr>
                  <w:r>
                    <w:rPr>
                      <w:rFonts w:hint="eastAsia"/>
                    </w:rPr>
                    <w:t>产生量</w:t>
                  </w:r>
                </w:p>
                <w:p w:rsidR="008C1EF4" w:rsidRDefault="000D3564">
                  <w:pPr>
                    <w:ind w:firstLineChars="17" w:firstLine="36"/>
                    <w:jc w:val="center"/>
                  </w:pPr>
                  <w:r>
                    <w:t>t/a</w:t>
                  </w:r>
                </w:p>
              </w:tc>
              <w:tc>
                <w:tcPr>
                  <w:tcW w:w="889" w:type="pct"/>
                  <w:tcBorders>
                    <w:tl2br w:val="nil"/>
                    <w:tr2bl w:val="nil"/>
                  </w:tcBorders>
                  <w:vAlign w:val="center"/>
                </w:tcPr>
                <w:p w:rsidR="008C1EF4" w:rsidRDefault="000D3564">
                  <w:pPr>
                    <w:ind w:firstLineChars="17" w:firstLine="36"/>
                    <w:jc w:val="center"/>
                  </w:pPr>
                  <w:r>
                    <w:rPr>
                      <w:rFonts w:hint="eastAsia"/>
                    </w:rPr>
                    <w:t>处理后</w:t>
                  </w:r>
                </w:p>
                <w:p w:rsidR="008C1EF4" w:rsidRDefault="000D3564">
                  <w:pPr>
                    <w:ind w:firstLineChars="17" w:firstLine="36"/>
                    <w:jc w:val="center"/>
                  </w:pPr>
                  <w:r>
                    <w:rPr>
                      <w:rFonts w:hint="eastAsia"/>
                    </w:rPr>
                    <w:t>浓度</w:t>
                  </w:r>
                  <w:r>
                    <w:rPr>
                      <w:rFonts w:hint="eastAsia"/>
                    </w:rPr>
                    <w:t>mg</w:t>
                  </w:r>
                  <w:r>
                    <w:t>/L</w:t>
                  </w:r>
                </w:p>
              </w:tc>
              <w:tc>
                <w:tcPr>
                  <w:tcW w:w="657" w:type="pct"/>
                  <w:tcBorders>
                    <w:tl2br w:val="nil"/>
                    <w:tr2bl w:val="nil"/>
                  </w:tcBorders>
                  <w:vAlign w:val="center"/>
                </w:tcPr>
                <w:p w:rsidR="008C1EF4" w:rsidRDefault="000D3564">
                  <w:pPr>
                    <w:ind w:firstLineChars="17" w:firstLine="36"/>
                    <w:jc w:val="center"/>
                  </w:pPr>
                  <w:r>
                    <w:rPr>
                      <w:rFonts w:hint="eastAsia"/>
                    </w:rPr>
                    <w:t>处理后</w:t>
                  </w:r>
                </w:p>
                <w:p w:rsidR="008C1EF4" w:rsidRDefault="000D3564">
                  <w:pPr>
                    <w:ind w:firstLineChars="17" w:firstLine="36"/>
                    <w:jc w:val="center"/>
                  </w:pPr>
                  <w:r>
                    <w:rPr>
                      <w:rFonts w:hint="eastAsia"/>
                    </w:rPr>
                    <w:t>量</w:t>
                  </w:r>
                  <w:r>
                    <w:rPr>
                      <w:rFonts w:hint="eastAsia"/>
                    </w:rPr>
                    <w:t>t/a</w:t>
                  </w:r>
                </w:p>
              </w:tc>
            </w:tr>
            <w:tr w:rsidR="008C1EF4">
              <w:trPr>
                <w:trHeight w:val="340"/>
                <w:jc w:val="center"/>
              </w:trPr>
              <w:tc>
                <w:tcPr>
                  <w:tcW w:w="494" w:type="pct"/>
                  <w:tcBorders>
                    <w:tl2br w:val="nil"/>
                    <w:tr2bl w:val="nil"/>
                  </w:tcBorders>
                  <w:vAlign w:val="center"/>
                </w:tcPr>
                <w:p w:rsidR="008C1EF4" w:rsidRDefault="000D3564" w:rsidP="003974EA">
                  <w:pPr>
                    <w:ind w:firstLineChars="17" w:firstLine="36"/>
                    <w:jc w:val="center"/>
                  </w:pPr>
                  <w:r>
                    <w:t>1</w:t>
                  </w:r>
                </w:p>
              </w:tc>
              <w:tc>
                <w:tcPr>
                  <w:tcW w:w="726" w:type="pct"/>
                  <w:vMerge w:val="restart"/>
                  <w:tcBorders>
                    <w:tl2br w:val="nil"/>
                    <w:tr2bl w:val="nil"/>
                  </w:tcBorders>
                  <w:vAlign w:val="center"/>
                </w:tcPr>
                <w:p w:rsidR="008C1EF4" w:rsidRDefault="000D3564">
                  <w:pPr>
                    <w:ind w:firstLineChars="17" w:firstLine="36"/>
                    <w:jc w:val="center"/>
                    <w:rPr>
                      <w:rFonts w:hAnsi="宋体"/>
                    </w:rPr>
                  </w:pPr>
                  <w:r>
                    <w:rPr>
                      <w:rFonts w:hAnsi="宋体" w:hint="eastAsia"/>
                    </w:rPr>
                    <w:t>清洗废水</w:t>
                  </w:r>
                  <w:r>
                    <w:rPr>
                      <w:rFonts w:hAnsi="宋体" w:hint="eastAsia"/>
                    </w:rPr>
                    <w:t>1890</w:t>
                  </w:r>
                </w:p>
                <w:p w:rsidR="008C1EF4" w:rsidRDefault="000D3564">
                  <w:pPr>
                    <w:ind w:firstLineChars="17" w:firstLine="36"/>
                    <w:jc w:val="center"/>
                  </w:pPr>
                  <w:r>
                    <w:rPr>
                      <w:rFonts w:hAnsi="宋体" w:hint="eastAsia"/>
                    </w:rPr>
                    <w:t>m</w:t>
                  </w:r>
                  <w:r>
                    <w:rPr>
                      <w:rFonts w:hAnsi="宋体" w:hint="eastAsia"/>
                      <w:vertAlign w:val="superscript"/>
                    </w:rPr>
                    <w:t>3</w:t>
                  </w:r>
                  <w:r>
                    <w:rPr>
                      <w:rFonts w:hAnsi="宋体" w:hint="eastAsia"/>
                    </w:rPr>
                    <w:t>/a</w:t>
                  </w:r>
                </w:p>
              </w:tc>
              <w:tc>
                <w:tcPr>
                  <w:tcW w:w="752" w:type="pct"/>
                  <w:tcBorders>
                    <w:tl2br w:val="nil"/>
                    <w:tr2bl w:val="nil"/>
                  </w:tcBorders>
                  <w:vAlign w:val="center"/>
                </w:tcPr>
                <w:p w:rsidR="008C1EF4" w:rsidRDefault="000D3564">
                  <w:pPr>
                    <w:ind w:firstLineChars="17" w:firstLine="36"/>
                    <w:jc w:val="center"/>
                  </w:pPr>
                  <w:r>
                    <w:rPr>
                      <w:rFonts w:hAnsi="宋体"/>
                    </w:rPr>
                    <w:t>COD</w:t>
                  </w:r>
                </w:p>
              </w:tc>
              <w:tc>
                <w:tcPr>
                  <w:tcW w:w="821" w:type="pct"/>
                  <w:tcBorders>
                    <w:tl2br w:val="nil"/>
                    <w:tr2bl w:val="nil"/>
                  </w:tcBorders>
                  <w:vAlign w:val="center"/>
                </w:tcPr>
                <w:p w:rsidR="008C1EF4" w:rsidRDefault="000D3564">
                  <w:pPr>
                    <w:ind w:firstLineChars="17" w:firstLine="36"/>
                    <w:jc w:val="center"/>
                  </w:pPr>
                  <w:r>
                    <w:rPr>
                      <w:rFonts w:hint="eastAsia"/>
                    </w:rPr>
                    <w:t>11</w:t>
                  </w:r>
                  <w:r>
                    <w:t>00</w:t>
                  </w:r>
                </w:p>
              </w:tc>
              <w:tc>
                <w:tcPr>
                  <w:tcW w:w="658" w:type="pct"/>
                  <w:tcBorders>
                    <w:tl2br w:val="nil"/>
                    <w:tr2bl w:val="nil"/>
                  </w:tcBorders>
                  <w:vAlign w:val="center"/>
                </w:tcPr>
                <w:p w:rsidR="008C1EF4" w:rsidRDefault="000D3564">
                  <w:pPr>
                    <w:ind w:firstLineChars="17" w:firstLine="36"/>
                    <w:jc w:val="center"/>
                    <w:rPr>
                      <w:rFonts w:hAnsi="宋体"/>
                    </w:rPr>
                  </w:pPr>
                  <w:r>
                    <w:rPr>
                      <w:rFonts w:hAnsi="宋体" w:hint="eastAsia"/>
                    </w:rPr>
                    <w:t>2.079</w:t>
                  </w:r>
                </w:p>
              </w:tc>
              <w:tc>
                <w:tcPr>
                  <w:tcW w:w="889" w:type="pct"/>
                  <w:tcBorders>
                    <w:tl2br w:val="nil"/>
                    <w:tr2bl w:val="nil"/>
                  </w:tcBorders>
                  <w:vAlign w:val="center"/>
                </w:tcPr>
                <w:p w:rsidR="008C1EF4" w:rsidRDefault="000D3564">
                  <w:pPr>
                    <w:ind w:firstLineChars="17" w:firstLine="36"/>
                    <w:jc w:val="center"/>
                    <w:rPr>
                      <w:rFonts w:hAnsi="宋体"/>
                    </w:rPr>
                  </w:pPr>
                  <w:r>
                    <w:rPr>
                      <w:rFonts w:hAnsi="宋体" w:hint="eastAsia"/>
                    </w:rPr>
                    <w:t>192.5</w:t>
                  </w:r>
                </w:p>
              </w:tc>
              <w:tc>
                <w:tcPr>
                  <w:tcW w:w="657" w:type="pct"/>
                  <w:tcBorders>
                    <w:tl2br w:val="nil"/>
                    <w:tr2bl w:val="nil"/>
                  </w:tcBorders>
                  <w:vAlign w:val="center"/>
                </w:tcPr>
                <w:p w:rsidR="008C1EF4" w:rsidRDefault="000D3564">
                  <w:pPr>
                    <w:ind w:firstLineChars="17" w:firstLine="36"/>
                    <w:jc w:val="center"/>
                    <w:rPr>
                      <w:rFonts w:hAnsi="宋体"/>
                    </w:rPr>
                  </w:pPr>
                  <w:r>
                    <w:rPr>
                      <w:rFonts w:hAnsi="宋体" w:hint="eastAsia"/>
                    </w:rPr>
                    <w:t>0.364</w:t>
                  </w:r>
                </w:p>
              </w:tc>
            </w:tr>
            <w:tr w:rsidR="008C1EF4">
              <w:trPr>
                <w:trHeight w:val="340"/>
                <w:jc w:val="center"/>
              </w:trPr>
              <w:tc>
                <w:tcPr>
                  <w:tcW w:w="494" w:type="pct"/>
                  <w:tcBorders>
                    <w:tl2br w:val="nil"/>
                    <w:tr2bl w:val="nil"/>
                  </w:tcBorders>
                  <w:vAlign w:val="center"/>
                </w:tcPr>
                <w:p w:rsidR="008C1EF4" w:rsidRDefault="000D3564" w:rsidP="003974EA">
                  <w:pPr>
                    <w:ind w:firstLineChars="17" w:firstLine="36"/>
                    <w:jc w:val="center"/>
                  </w:pPr>
                  <w:r>
                    <w:t>2</w:t>
                  </w:r>
                </w:p>
              </w:tc>
              <w:tc>
                <w:tcPr>
                  <w:tcW w:w="726" w:type="pct"/>
                  <w:vMerge/>
                  <w:tcBorders>
                    <w:tl2br w:val="nil"/>
                    <w:tr2bl w:val="nil"/>
                  </w:tcBorders>
                  <w:vAlign w:val="center"/>
                </w:tcPr>
                <w:p w:rsidR="008C1EF4" w:rsidRDefault="008C1EF4">
                  <w:pPr>
                    <w:ind w:firstLineChars="17" w:firstLine="36"/>
                    <w:jc w:val="center"/>
                  </w:pPr>
                </w:p>
              </w:tc>
              <w:tc>
                <w:tcPr>
                  <w:tcW w:w="752" w:type="pct"/>
                  <w:tcBorders>
                    <w:tl2br w:val="nil"/>
                    <w:tr2bl w:val="nil"/>
                  </w:tcBorders>
                  <w:vAlign w:val="center"/>
                </w:tcPr>
                <w:p w:rsidR="008C1EF4" w:rsidRDefault="000D3564">
                  <w:pPr>
                    <w:ind w:firstLineChars="17" w:firstLine="36"/>
                    <w:jc w:val="center"/>
                  </w:pPr>
                  <w:r>
                    <w:rPr>
                      <w:rFonts w:hAnsi="宋体" w:hint="eastAsia"/>
                    </w:rPr>
                    <w:t>BOD</w:t>
                  </w:r>
                  <w:r>
                    <w:rPr>
                      <w:rFonts w:hAnsi="宋体" w:hint="eastAsia"/>
                      <w:vertAlign w:val="subscript"/>
                    </w:rPr>
                    <w:t>5</w:t>
                  </w:r>
                </w:p>
              </w:tc>
              <w:tc>
                <w:tcPr>
                  <w:tcW w:w="821" w:type="pct"/>
                  <w:tcBorders>
                    <w:tl2br w:val="nil"/>
                    <w:tr2bl w:val="nil"/>
                  </w:tcBorders>
                  <w:vAlign w:val="center"/>
                </w:tcPr>
                <w:p w:rsidR="008C1EF4" w:rsidRDefault="000D3564">
                  <w:pPr>
                    <w:ind w:firstLineChars="17" w:firstLine="36"/>
                    <w:jc w:val="center"/>
                  </w:pPr>
                  <w:r>
                    <w:t>300</w:t>
                  </w:r>
                </w:p>
              </w:tc>
              <w:tc>
                <w:tcPr>
                  <w:tcW w:w="658" w:type="pct"/>
                  <w:tcBorders>
                    <w:tl2br w:val="nil"/>
                    <w:tr2bl w:val="nil"/>
                  </w:tcBorders>
                  <w:vAlign w:val="center"/>
                </w:tcPr>
                <w:p w:rsidR="008C1EF4" w:rsidRDefault="000D3564">
                  <w:pPr>
                    <w:ind w:firstLineChars="17" w:firstLine="36"/>
                    <w:jc w:val="center"/>
                    <w:rPr>
                      <w:rFonts w:hAnsi="宋体"/>
                    </w:rPr>
                  </w:pPr>
                  <w:r>
                    <w:rPr>
                      <w:rFonts w:hAnsi="宋体" w:hint="eastAsia"/>
                    </w:rPr>
                    <w:t>0.567</w:t>
                  </w:r>
                </w:p>
              </w:tc>
              <w:tc>
                <w:tcPr>
                  <w:tcW w:w="889" w:type="pct"/>
                  <w:tcBorders>
                    <w:tl2br w:val="nil"/>
                    <w:tr2bl w:val="nil"/>
                  </w:tcBorders>
                  <w:vAlign w:val="center"/>
                </w:tcPr>
                <w:p w:rsidR="008C1EF4" w:rsidRDefault="000D3564">
                  <w:pPr>
                    <w:ind w:firstLineChars="17" w:firstLine="36"/>
                    <w:jc w:val="center"/>
                    <w:rPr>
                      <w:rFonts w:hAnsi="宋体"/>
                    </w:rPr>
                  </w:pPr>
                  <w:r>
                    <w:rPr>
                      <w:rFonts w:hAnsi="宋体" w:hint="eastAsia"/>
                    </w:rPr>
                    <w:t>48</w:t>
                  </w:r>
                </w:p>
              </w:tc>
              <w:tc>
                <w:tcPr>
                  <w:tcW w:w="657" w:type="pct"/>
                  <w:tcBorders>
                    <w:tl2br w:val="nil"/>
                    <w:tr2bl w:val="nil"/>
                  </w:tcBorders>
                  <w:vAlign w:val="center"/>
                </w:tcPr>
                <w:p w:rsidR="008C1EF4" w:rsidRDefault="000D3564">
                  <w:pPr>
                    <w:ind w:firstLineChars="17" w:firstLine="36"/>
                    <w:jc w:val="center"/>
                    <w:rPr>
                      <w:rFonts w:hAnsi="宋体"/>
                    </w:rPr>
                  </w:pPr>
                  <w:r>
                    <w:rPr>
                      <w:rFonts w:hAnsi="宋体" w:hint="eastAsia"/>
                    </w:rPr>
                    <w:t>0.091</w:t>
                  </w:r>
                </w:p>
              </w:tc>
            </w:tr>
            <w:tr w:rsidR="008C1EF4">
              <w:trPr>
                <w:trHeight w:val="340"/>
                <w:jc w:val="center"/>
              </w:trPr>
              <w:tc>
                <w:tcPr>
                  <w:tcW w:w="494" w:type="pct"/>
                  <w:tcBorders>
                    <w:tl2br w:val="nil"/>
                    <w:tr2bl w:val="nil"/>
                  </w:tcBorders>
                  <w:vAlign w:val="center"/>
                </w:tcPr>
                <w:p w:rsidR="008C1EF4" w:rsidRDefault="000D3564" w:rsidP="003974EA">
                  <w:pPr>
                    <w:ind w:firstLineChars="17" w:firstLine="36"/>
                    <w:jc w:val="center"/>
                  </w:pPr>
                  <w:r>
                    <w:rPr>
                      <w:rFonts w:hint="eastAsia"/>
                    </w:rPr>
                    <w:t>3</w:t>
                  </w:r>
                </w:p>
              </w:tc>
              <w:tc>
                <w:tcPr>
                  <w:tcW w:w="726" w:type="pct"/>
                  <w:vMerge/>
                  <w:tcBorders>
                    <w:tl2br w:val="nil"/>
                    <w:tr2bl w:val="nil"/>
                  </w:tcBorders>
                  <w:vAlign w:val="center"/>
                </w:tcPr>
                <w:p w:rsidR="008C1EF4" w:rsidRDefault="008C1EF4">
                  <w:pPr>
                    <w:ind w:firstLineChars="17" w:firstLine="36"/>
                    <w:jc w:val="center"/>
                  </w:pPr>
                </w:p>
              </w:tc>
              <w:tc>
                <w:tcPr>
                  <w:tcW w:w="752" w:type="pct"/>
                  <w:tcBorders>
                    <w:tl2br w:val="nil"/>
                    <w:tr2bl w:val="nil"/>
                  </w:tcBorders>
                  <w:vAlign w:val="center"/>
                </w:tcPr>
                <w:p w:rsidR="008C1EF4" w:rsidRDefault="000D3564">
                  <w:pPr>
                    <w:ind w:firstLineChars="17" w:firstLine="36"/>
                    <w:jc w:val="center"/>
                    <w:rPr>
                      <w:rFonts w:hAnsi="宋体"/>
                    </w:rPr>
                  </w:pPr>
                  <w:r>
                    <w:t>SS</w:t>
                  </w:r>
                </w:p>
              </w:tc>
              <w:tc>
                <w:tcPr>
                  <w:tcW w:w="821" w:type="pct"/>
                  <w:tcBorders>
                    <w:tl2br w:val="nil"/>
                    <w:tr2bl w:val="nil"/>
                  </w:tcBorders>
                  <w:vAlign w:val="center"/>
                </w:tcPr>
                <w:p w:rsidR="008C1EF4" w:rsidRDefault="000D3564">
                  <w:pPr>
                    <w:ind w:firstLineChars="17" w:firstLine="36"/>
                    <w:jc w:val="center"/>
                  </w:pPr>
                  <w:r>
                    <w:rPr>
                      <w:rFonts w:hint="eastAsia"/>
                    </w:rPr>
                    <w:t>80</w:t>
                  </w:r>
                </w:p>
              </w:tc>
              <w:tc>
                <w:tcPr>
                  <w:tcW w:w="658" w:type="pct"/>
                  <w:tcBorders>
                    <w:tl2br w:val="nil"/>
                    <w:tr2bl w:val="nil"/>
                  </w:tcBorders>
                  <w:vAlign w:val="center"/>
                </w:tcPr>
                <w:p w:rsidR="008C1EF4" w:rsidRDefault="000D3564">
                  <w:pPr>
                    <w:ind w:firstLineChars="17" w:firstLine="36"/>
                    <w:jc w:val="center"/>
                    <w:rPr>
                      <w:rFonts w:hAnsi="宋体"/>
                    </w:rPr>
                  </w:pPr>
                  <w:r>
                    <w:rPr>
                      <w:rFonts w:hAnsi="宋体" w:hint="eastAsia"/>
                    </w:rPr>
                    <w:t>0.151</w:t>
                  </w:r>
                </w:p>
              </w:tc>
              <w:tc>
                <w:tcPr>
                  <w:tcW w:w="889" w:type="pct"/>
                  <w:tcBorders>
                    <w:tl2br w:val="nil"/>
                    <w:tr2bl w:val="nil"/>
                  </w:tcBorders>
                  <w:vAlign w:val="center"/>
                </w:tcPr>
                <w:p w:rsidR="008C1EF4" w:rsidRDefault="000D3564">
                  <w:pPr>
                    <w:ind w:firstLineChars="17" w:firstLine="36"/>
                    <w:jc w:val="center"/>
                    <w:rPr>
                      <w:rFonts w:hAnsi="宋体"/>
                    </w:rPr>
                  </w:pPr>
                  <w:r>
                    <w:rPr>
                      <w:rFonts w:hAnsi="宋体" w:hint="eastAsia"/>
                    </w:rPr>
                    <w:t>16.8</w:t>
                  </w:r>
                </w:p>
              </w:tc>
              <w:tc>
                <w:tcPr>
                  <w:tcW w:w="657" w:type="pct"/>
                  <w:tcBorders>
                    <w:tl2br w:val="nil"/>
                    <w:tr2bl w:val="nil"/>
                  </w:tcBorders>
                  <w:vAlign w:val="center"/>
                </w:tcPr>
                <w:p w:rsidR="008C1EF4" w:rsidRDefault="000D3564">
                  <w:pPr>
                    <w:ind w:firstLineChars="17" w:firstLine="36"/>
                    <w:jc w:val="center"/>
                    <w:rPr>
                      <w:rFonts w:hAnsi="宋体"/>
                    </w:rPr>
                  </w:pPr>
                  <w:r>
                    <w:rPr>
                      <w:rFonts w:hAnsi="宋体" w:hint="eastAsia"/>
                    </w:rPr>
                    <w:t>0.032</w:t>
                  </w:r>
                </w:p>
              </w:tc>
            </w:tr>
            <w:tr w:rsidR="008C1EF4">
              <w:trPr>
                <w:trHeight w:val="340"/>
                <w:jc w:val="center"/>
              </w:trPr>
              <w:tc>
                <w:tcPr>
                  <w:tcW w:w="494" w:type="pct"/>
                  <w:tcBorders>
                    <w:tl2br w:val="nil"/>
                    <w:tr2bl w:val="nil"/>
                  </w:tcBorders>
                  <w:vAlign w:val="center"/>
                </w:tcPr>
                <w:p w:rsidR="008C1EF4" w:rsidRDefault="000D3564" w:rsidP="003974EA">
                  <w:pPr>
                    <w:ind w:firstLineChars="17" w:firstLine="36"/>
                    <w:jc w:val="center"/>
                  </w:pPr>
                  <w:r>
                    <w:t>4</w:t>
                  </w:r>
                </w:p>
              </w:tc>
              <w:tc>
                <w:tcPr>
                  <w:tcW w:w="726" w:type="pct"/>
                  <w:vMerge/>
                  <w:tcBorders>
                    <w:tl2br w:val="nil"/>
                    <w:tr2bl w:val="nil"/>
                  </w:tcBorders>
                  <w:vAlign w:val="center"/>
                </w:tcPr>
                <w:p w:rsidR="008C1EF4" w:rsidRDefault="008C1EF4">
                  <w:pPr>
                    <w:ind w:firstLineChars="17" w:firstLine="36"/>
                    <w:jc w:val="center"/>
                  </w:pPr>
                </w:p>
              </w:tc>
              <w:tc>
                <w:tcPr>
                  <w:tcW w:w="752" w:type="pct"/>
                  <w:tcBorders>
                    <w:tl2br w:val="nil"/>
                    <w:tr2bl w:val="nil"/>
                  </w:tcBorders>
                  <w:vAlign w:val="center"/>
                </w:tcPr>
                <w:p w:rsidR="008C1EF4" w:rsidRDefault="000D3564">
                  <w:pPr>
                    <w:ind w:firstLineChars="17" w:firstLine="36"/>
                    <w:jc w:val="center"/>
                  </w:pPr>
                  <w:r>
                    <w:rPr>
                      <w:rFonts w:hAnsi="宋体" w:hint="eastAsia"/>
                    </w:rPr>
                    <w:t>NH</w:t>
                  </w:r>
                  <w:r>
                    <w:rPr>
                      <w:rFonts w:hAnsi="宋体" w:hint="eastAsia"/>
                      <w:vertAlign w:val="subscript"/>
                    </w:rPr>
                    <w:t>3</w:t>
                  </w:r>
                  <w:r>
                    <w:rPr>
                      <w:rFonts w:hAnsi="宋体" w:hint="eastAsia"/>
                    </w:rPr>
                    <w:t>-N</w:t>
                  </w:r>
                </w:p>
              </w:tc>
              <w:tc>
                <w:tcPr>
                  <w:tcW w:w="821" w:type="pct"/>
                  <w:tcBorders>
                    <w:tl2br w:val="nil"/>
                    <w:tr2bl w:val="nil"/>
                  </w:tcBorders>
                  <w:vAlign w:val="center"/>
                </w:tcPr>
                <w:p w:rsidR="008C1EF4" w:rsidRDefault="000D3564">
                  <w:pPr>
                    <w:ind w:firstLineChars="17" w:firstLine="36"/>
                    <w:jc w:val="center"/>
                  </w:pPr>
                  <w:r>
                    <w:rPr>
                      <w:rFonts w:hint="eastAsia"/>
                    </w:rPr>
                    <w:t>200</w:t>
                  </w:r>
                </w:p>
              </w:tc>
              <w:tc>
                <w:tcPr>
                  <w:tcW w:w="658" w:type="pct"/>
                  <w:tcBorders>
                    <w:tl2br w:val="nil"/>
                    <w:tr2bl w:val="nil"/>
                  </w:tcBorders>
                  <w:vAlign w:val="center"/>
                </w:tcPr>
                <w:p w:rsidR="008C1EF4" w:rsidRDefault="000D3564">
                  <w:pPr>
                    <w:ind w:firstLineChars="17" w:firstLine="36"/>
                    <w:jc w:val="center"/>
                    <w:rPr>
                      <w:rFonts w:hAnsi="宋体"/>
                    </w:rPr>
                  </w:pPr>
                  <w:r>
                    <w:rPr>
                      <w:rFonts w:hAnsi="宋体" w:hint="eastAsia"/>
                    </w:rPr>
                    <w:t>0.378</w:t>
                  </w:r>
                </w:p>
              </w:tc>
              <w:tc>
                <w:tcPr>
                  <w:tcW w:w="889" w:type="pct"/>
                  <w:tcBorders>
                    <w:tl2br w:val="nil"/>
                    <w:tr2bl w:val="nil"/>
                  </w:tcBorders>
                  <w:vAlign w:val="center"/>
                </w:tcPr>
                <w:p w:rsidR="008C1EF4" w:rsidRDefault="000D3564">
                  <w:pPr>
                    <w:ind w:firstLineChars="17" w:firstLine="36"/>
                    <w:jc w:val="center"/>
                    <w:rPr>
                      <w:rFonts w:hAnsi="宋体"/>
                    </w:rPr>
                  </w:pPr>
                  <w:r>
                    <w:rPr>
                      <w:rFonts w:hAnsi="宋体" w:hint="eastAsia"/>
                    </w:rPr>
                    <w:t>16</w:t>
                  </w:r>
                </w:p>
              </w:tc>
              <w:tc>
                <w:tcPr>
                  <w:tcW w:w="657" w:type="pct"/>
                  <w:tcBorders>
                    <w:tl2br w:val="nil"/>
                    <w:tr2bl w:val="nil"/>
                  </w:tcBorders>
                  <w:vAlign w:val="center"/>
                </w:tcPr>
                <w:p w:rsidR="008C1EF4" w:rsidRDefault="000D3564">
                  <w:pPr>
                    <w:ind w:firstLineChars="17" w:firstLine="36"/>
                    <w:jc w:val="center"/>
                    <w:rPr>
                      <w:rFonts w:hAnsi="宋体"/>
                    </w:rPr>
                  </w:pPr>
                  <w:r>
                    <w:rPr>
                      <w:rFonts w:hAnsi="宋体" w:hint="eastAsia"/>
                    </w:rPr>
                    <w:t>0.030</w:t>
                  </w:r>
                </w:p>
              </w:tc>
            </w:tr>
            <w:tr w:rsidR="008C1EF4">
              <w:trPr>
                <w:trHeight w:val="340"/>
                <w:jc w:val="center"/>
              </w:trPr>
              <w:tc>
                <w:tcPr>
                  <w:tcW w:w="494" w:type="pct"/>
                  <w:tcBorders>
                    <w:tl2br w:val="nil"/>
                    <w:tr2bl w:val="nil"/>
                  </w:tcBorders>
                  <w:vAlign w:val="center"/>
                </w:tcPr>
                <w:p w:rsidR="008C1EF4" w:rsidRDefault="000D3564" w:rsidP="003974EA">
                  <w:pPr>
                    <w:ind w:firstLineChars="17" w:firstLine="36"/>
                    <w:jc w:val="center"/>
                  </w:pPr>
                  <w:r>
                    <w:t>5</w:t>
                  </w:r>
                </w:p>
              </w:tc>
              <w:tc>
                <w:tcPr>
                  <w:tcW w:w="726" w:type="pct"/>
                  <w:vMerge/>
                  <w:tcBorders>
                    <w:tl2br w:val="nil"/>
                    <w:tr2bl w:val="nil"/>
                  </w:tcBorders>
                  <w:vAlign w:val="center"/>
                </w:tcPr>
                <w:p w:rsidR="008C1EF4" w:rsidRDefault="008C1EF4">
                  <w:pPr>
                    <w:ind w:firstLineChars="17" w:firstLine="36"/>
                    <w:jc w:val="center"/>
                  </w:pPr>
                </w:p>
              </w:tc>
              <w:tc>
                <w:tcPr>
                  <w:tcW w:w="752" w:type="pct"/>
                  <w:tcBorders>
                    <w:tl2br w:val="nil"/>
                    <w:tr2bl w:val="nil"/>
                  </w:tcBorders>
                  <w:vAlign w:val="center"/>
                </w:tcPr>
                <w:p w:rsidR="008C1EF4" w:rsidRDefault="000D3564">
                  <w:pPr>
                    <w:ind w:firstLineChars="17" w:firstLine="36"/>
                    <w:jc w:val="center"/>
                  </w:pPr>
                  <w:r>
                    <w:rPr>
                      <w:rFonts w:hint="eastAsia"/>
                    </w:rPr>
                    <w:t>色度</w:t>
                  </w:r>
                </w:p>
              </w:tc>
              <w:tc>
                <w:tcPr>
                  <w:tcW w:w="821" w:type="pct"/>
                  <w:tcBorders>
                    <w:tl2br w:val="nil"/>
                    <w:tr2bl w:val="nil"/>
                  </w:tcBorders>
                  <w:vAlign w:val="center"/>
                </w:tcPr>
                <w:p w:rsidR="008C1EF4" w:rsidRDefault="000D3564">
                  <w:pPr>
                    <w:ind w:firstLineChars="17" w:firstLine="36"/>
                    <w:jc w:val="center"/>
                  </w:pPr>
                  <w:r>
                    <w:t>200</w:t>
                  </w:r>
                  <w:r>
                    <w:rPr>
                      <w:rFonts w:hint="eastAsia"/>
                    </w:rPr>
                    <w:t>倍</w:t>
                  </w:r>
                </w:p>
              </w:tc>
              <w:tc>
                <w:tcPr>
                  <w:tcW w:w="658" w:type="pct"/>
                  <w:tcBorders>
                    <w:tl2br w:val="nil"/>
                    <w:tr2bl w:val="nil"/>
                  </w:tcBorders>
                  <w:vAlign w:val="center"/>
                </w:tcPr>
                <w:p w:rsidR="008C1EF4" w:rsidRDefault="000D3564">
                  <w:pPr>
                    <w:ind w:firstLineChars="17" w:firstLine="36"/>
                    <w:jc w:val="center"/>
                    <w:rPr>
                      <w:rFonts w:hAnsi="宋体"/>
                    </w:rPr>
                  </w:pPr>
                  <w:r>
                    <w:rPr>
                      <w:rFonts w:hAnsi="宋体" w:hint="eastAsia"/>
                    </w:rPr>
                    <w:t>0.378</w:t>
                  </w:r>
                </w:p>
              </w:tc>
              <w:tc>
                <w:tcPr>
                  <w:tcW w:w="889" w:type="pct"/>
                  <w:tcBorders>
                    <w:tl2br w:val="nil"/>
                    <w:tr2bl w:val="nil"/>
                  </w:tcBorders>
                  <w:vAlign w:val="center"/>
                </w:tcPr>
                <w:p w:rsidR="008C1EF4" w:rsidRDefault="000D3564">
                  <w:pPr>
                    <w:ind w:firstLineChars="17" w:firstLine="36"/>
                    <w:jc w:val="center"/>
                    <w:rPr>
                      <w:rFonts w:hAnsi="宋体"/>
                    </w:rPr>
                  </w:pPr>
                  <w:r>
                    <w:rPr>
                      <w:rFonts w:hAnsi="宋体" w:hint="eastAsia"/>
                    </w:rPr>
                    <w:t>16</w:t>
                  </w:r>
                  <w:r>
                    <w:rPr>
                      <w:rFonts w:hAnsi="宋体" w:hint="eastAsia"/>
                    </w:rPr>
                    <w:t>倍</w:t>
                  </w:r>
                </w:p>
              </w:tc>
              <w:tc>
                <w:tcPr>
                  <w:tcW w:w="657" w:type="pct"/>
                  <w:tcBorders>
                    <w:tl2br w:val="nil"/>
                    <w:tr2bl w:val="nil"/>
                  </w:tcBorders>
                  <w:vAlign w:val="center"/>
                </w:tcPr>
                <w:p w:rsidR="008C1EF4" w:rsidRDefault="000D3564">
                  <w:pPr>
                    <w:ind w:firstLineChars="17" w:firstLine="36"/>
                    <w:jc w:val="center"/>
                    <w:rPr>
                      <w:rFonts w:hAnsi="宋体"/>
                    </w:rPr>
                  </w:pPr>
                  <w:r>
                    <w:rPr>
                      <w:rFonts w:hAnsi="宋体" w:hint="eastAsia"/>
                    </w:rPr>
                    <w:t>0.030</w:t>
                  </w:r>
                </w:p>
              </w:tc>
            </w:tr>
            <w:tr w:rsidR="008C1EF4">
              <w:trPr>
                <w:trHeight w:val="340"/>
                <w:jc w:val="center"/>
              </w:trPr>
              <w:tc>
                <w:tcPr>
                  <w:tcW w:w="1220" w:type="pct"/>
                  <w:gridSpan w:val="2"/>
                  <w:tcBorders>
                    <w:tl2br w:val="nil"/>
                    <w:tr2bl w:val="nil"/>
                  </w:tcBorders>
                  <w:vAlign w:val="center"/>
                </w:tcPr>
                <w:p w:rsidR="008C1EF4" w:rsidRDefault="000D3564" w:rsidP="003974EA">
                  <w:pPr>
                    <w:ind w:firstLineChars="17" w:firstLine="36"/>
                    <w:jc w:val="center"/>
                  </w:pPr>
                  <w:r>
                    <w:rPr>
                      <w:rFonts w:hint="eastAsia"/>
                    </w:rPr>
                    <w:t>污染因子</w:t>
                  </w:r>
                </w:p>
              </w:tc>
              <w:tc>
                <w:tcPr>
                  <w:tcW w:w="752" w:type="pct"/>
                  <w:tcBorders>
                    <w:tl2br w:val="nil"/>
                    <w:tr2bl w:val="nil"/>
                  </w:tcBorders>
                  <w:vAlign w:val="center"/>
                </w:tcPr>
                <w:p w:rsidR="008C1EF4" w:rsidRDefault="000D3564">
                  <w:pPr>
                    <w:ind w:firstLineChars="17" w:firstLine="36"/>
                    <w:jc w:val="center"/>
                  </w:pPr>
                  <w:r>
                    <w:t>CODcr</w:t>
                  </w:r>
                </w:p>
              </w:tc>
              <w:tc>
                <w:tcPr>
                  <w:tcW w:w="821" w:type="pct"/>
                  <w:tcBorders>
                    <w:tl2br w:val="nil"/>
                    <w:tr2bl w:val="nil"/>
                  </w:tcBorders>
                  <w:vAlign w:val="center"/>
                </w:tcPr>
                <w:p w:rsidR="008C1EF4" w:rsidRDefault="000D3564">
                  <w:pPr>
                    <w:ind w:firstLineChars="17" w:firstLine="36"/>
                    <w:jc w:val="center"/>
                  </w:pPr>
                  <w:r>
                    <w:t>BOD</w:t>
                  </w:r>
                  <w:r>
                    <w:rPr>
                      <w:rFonts w:hint="eastAsia"/>
                    </w:rPr>
                    <w:t>5</w:t>
                  </w:r>
                </w:p>
              </w:tc>
              <w:tc>
                <w:tcPr>
                  <w:tcW w:w="658" w:type="pct"/>
                  <w:tcBorders>
                    <w:tl2br w:val="nil"/>
                    <w:tr2bl w:val="nil"/>
                  </w:tcBorders>
                  <w:vAlign w:val="center"/>
                </w:tcPr>
                <w:p w:rsidR="008C1EF4" w:rsidRDefault="000D3564">
                  <w:pPr>
                    <w:ind w:firstLineChars="17" w:firstLine="36"/>
                    <w:jc w:val="center"/>
                    <w:rPr>
                      <w:rFonts w:hAnsi="宋体"/>
                    </w:rPr>
                  </w:pPr>
                  <w:r>
                    <w:t>SS</w:t>
                  </w:r>
                </w:p>
              </w:tc>
              <w:tc>
                <w:tcPr>
                  <w:tcW w:w="889" w:type="pct"/>
                  <w:tcBorders>
                    <w:tl2br w:val="nil"/>
                    <w:tr2bl w:val="nil"/>
                  </w:tcBorders>
                  <w:vAlign w:val="center"/>
                </w:tcPr>
                <w:p w:rsidR="008C1EF4" w:rsidRDefault="000D3564">
                  <w:pPr>
                    <w:ind w:firstLineChars="17" w:firstLine="36"/>
                    <w:jc w:val="center"/>
                    <w:rPr>
                      <w:rFonts w:hAnsi="宋体"/>
                    </w:rPr>
                  </w:pPr>
                  <w:r>
                    <w:t>NH</w:t>
                  </w:r>
                  <w:r>
                    <w:rPr>
                      <w:rFonts w:hint="eastAsia"/>
                      <w:vertAlign w:val="subscript"/>
                    </w:rPr>
                    <w:t>3</w:t>
                  </w:r>
                  <w:r>
                    <w:rPr>
                      <w:rFonts w:hint="eastAsia"/>
                    </w:rPr>
                    <w:t>-N</w:t>
                  </w:r>
                </w:p>
              </w:tc>
              <w:tc>
                <w:tcPr>
                  <w:tcW w:w="657" w:type="pct"/>
                  <w:tcBorders>
                    <w:tl2br w:val="nil"/>
                    <w:tr2bl w:val="nil"/>
                  </w:tcBorders>
                  <w:vAlign w:val="center"/>
                </w:tcPr>
                <w:p w:rsidR="008C1EF4" w:rsidRDefault="000D3564">
                  <w:pPr>
                    <w:ind w:firstLineChars="17" w:firstLine="36"/>
                    <w:jc w:val="center"/>
                    <w:rPr>
                      <w:rFonts w:hAnsi="宋体"/>
                    </w:rPr>
                  </w:pPr>
                  <w:r>
                    <w:rPr>
                      <w:rFonts w:hint="eastAsia"/>
                    </w:rPr>
                    <w:t>色度</w:t>
                  </w:r>
                </w:p>
              </w:tc>
            </w:tr>
            <w:tr w:rsidR="008C1EF4">
              <w:trPr>
                <w:trHeight w:val="499"/>
                <w:jc w:val="center"/>
              </w:trPr>
              <w:tc>
                <w:tcPr>
                  <w:tcW w:w="1220" w:type="pct"/>
                  <w:gridSpan w:val="2"/>
                  <w:tcBorders>
                    <w:tl2br w:val="nil"/>
                    <w:tr2bl w:val="nil"/>
                  </w:tcBorders>
                  <w:vAlign w:val="center"/>
                </w:tcPr>
                <w:p w:rsidR="008C1EF4" w:rsidRDefault="000D3564" w:rsidP="003974EA">
                  <w:pPr>
                    <w:ind w:firstLineChars="17" w:firstLine="36"/>
                    <w:jc w:val="center"/>
                  </w:pPr>
                  <w:r>
                    <w:rPr>
                      <w:rFonts w:hint="eastAsia"/>
                    </w:rPr>
                    <w:t>外排接管全厂废水接管量</w:t>
                  </w:r>
                  <w:r>
                    <w:rPr>
                      <w:rFonts w:hAnsi="宋体" w:hint="eastAsia"/>
                    </w:rPr>
                    <w:t>1890m</w:t>
                  </w:r>
                  <w:r>
                    <w:rPr>
                      <w:rFonts w:hAnsi="宋体" w:hint="eastAsia"/>
                      <w:vertAlign w:val="superscript"/>
                    </w:rPr>
                    <w:t>3</w:t>
                  </w:r>
                  <w:r>
                    <w:rPr>
                      <w:rFonts w:hAnsi="宋体" w:hint="eastAsia"/>
                    </w:rPr>
                    <w:t>/a</w:t>
                  </w:r>
                </w:p>
              </w:tc>
              <w:tc>
                <w:tcPr>
                  <w:tcW w:w="752" w:type="pct"/>
                  <w:tcBorders>
                    <w:tl2br w:val="nil"/>
                    <w:tr2bl w:val="nil"/>
                  </w:tcBorders>
                  <w:vAlign w:val="center"/>
                </w:tcPr>
                <w:p w:rsidR="008C1EF4" w:rsidRDefault="000D3564">
                  <w:pPr>
                    <w:ind w:firstLineChars="17" w:firstLine="36"/>
                    <w:jc w:val="center"/>
                  </w:pPr>
                  <w:r>
                    <w:rPr>
                      <w:rFonts w:hint="eastAsia"/>
                    </w:rPr>
                    <w:t>0.437</w:t>
                  </w:r>
                </w:p>
              </w:tc>
              <w:tc>
                <w:tcPr>
                  <w:tcW w:w="821" w:type="pct"/>
                  <w:tcBorders>
                    <w:tl2br w:val="nil"/>
                    <w:tr2bl w:val="nil"/>
                  </w:tcBorders>
                  <w:vAlign w:val="center"/>
                </w:tcPr>
                <w:p w:rsidR="008C1EF4" w:rsidRDefault="000D3564">
                  <w:pPr>
                    <w:ind w:firstLineChars="17" w:firstLine="36"/>
                    <w:jc w:val="center"/>
                  </w:pPr>
                  <w:r>
                    <w:rPr>
                      <w:rFonts w:hint="eastAsia"/>
                    </w:rPr>
                    <w:t>0.091</w:t>
                  </w:r>
                </w:p>
              </w:tc>
              <w:tc>
                <w:tcPr>
                  <w:tcW w:w="658" w:type="pct"/>
                  <w:tcBorders>
                    <w:tl2br w:val="nil"/>
                    <w:tr2bl w:val="nil"/>
                  </w:tcBorders>
                  <w:vAlign w:val="center"/>
                </w:tcPr>
                <w:p w:rsidR="008C1EF4" w:rsidRDefault="000D3564">
                  <w:pPr>
                    <w:ind w:firstLineChars="17" w:firstLine="36"/>
                    <w:jc w:val="center"/>
                  </w:pPr>
                  <w:r>
                    <w:rPr>
                      <w:rFonts w:hint="eastAsia"/>
                    </w:rPr>
                    <w:t>0.032</w:t>
                  </w:r>
                </w:p>
              </w:tc>
              <w:tc>
                <w:tcPr>
                  <w:tcW w:w="889" w:type="pct"/>
                  <w:tcBorders>
                    <w:tl2br w:val="nil"/>
                    <w:tr2bl w:val="nil"/>
                  </w:tcBorders>
                  <w:vAlign w:val="center"/>
                </w:tcPr>
                <w:p w:rsidR="008C1EF4" w:rsidRDefault="000D3564">
                  <w:pPr>
                    <w:ind w:firstLineChars="17" w:firstLine="36"/>
                    <w:jc w:val="center"/>
                  </w:pPr>
                  <w:r>
                    <w:rPr>
                      <w:rFonts w:hint="eastAsia"/>
                    </w:rPr>
                    <w:t>0.030</w:t>
                  </w:r>
                </w:p>
              </w:tc>
              <w:tc>
                <w:tcPr>
                  <w:tcW w:w="657" w:type="pct"/>
                  <w:tcBorders>
                    <w:tl2br w:val="nil"/>
                    <w:tr2bl w:val="nil"/>
                  </w:tcBorders>
                  <w:vAlign w:val="center"/>
                </w:tcPr>
                <w:p w:rsidR="008C1EF4" w:rsidRDefault="000D3564">
                  <w:pPr>
                    <w:ind w:firstLineChars="17" w:firstLine="36"/>
                    <w:jc w:val="center"/>
                  </w:pPr>
                  <w:r>
                    <w:rPr>
                      <w:rFonts w:hint="eastAsia"/>
                    </w:rPr>
                    <w:t>0.030</w:t>
                  </w:r>
                </w:p>
              </w:tc>
            </w:tr>
            <w:tr w:rsidR="008C1EF4">
              <w:trPr>
                <w:trHeight w:val="340"/>
                <w:jc w:val="center"/>
              </w:trPr>
              <w:tc>
                <w:tcPr>
                  <w:tcW w:w="5000" w:type="pct"/>
                  <w:gridSpan w:val="7"/>
                  <w:tcBorders>
                    <w:tl2br w:val="nil"/>
                    <w:tr2bl w:val="nil"/>
                  </w:tcBorders>
                  <w:vAlign w:val="center"/>
                </w:tcPr>
                <w:p w:rsidR="008C1EF4" w:rsidRDefault="000D3564" w:rsidP="003974EA">
                  <w:pPr>
                    <w:ind w:firstLineChars="17" w:firstLine="36"/>
                    <w:jc w:val="center"/>
                    <w:rPr>
                      <w:rFonts w:hAnsi="宋体"/>
                    </w:rPr>
                  </w:pPr>
                  <w:r>
                    <w:rPr>
                      <w:rFonts w:hint="eastAsia"/>
                      <w:szCs w:val="21"/>
                    </w:rPr>
                    <w:t>枣庄市同安水务有限公司</w:t>
                  </w:r>
                </w:p>
              </w:tc>
            </w:tr>
            <w:tr w:rsidR="008C1EF4">
              <w:trPr>
                <w:trHeight w:val="340"/>
                <w:jc w:val="center"/>
              </w:trPr>
              <w:tc>
                <w:tcPr>
                  <w:tcW w:w="1220" w:type="pct"/>
                  <w:gridSpan w:val="2"/>
                  <w:tcBorders>
                    <w:tl2br w:val="nil"/>
                    <w:tr2bl w:val="nil"/>
                  </w:tcBorders>
                  <w:vAlign w:val="center"/>
                </w:tcPr>
                <w:p w:rsidR="008C1EF4" w:rsidRDefault="000D3564" w:rsidP="003974EA">
                  <w:pPr>
                    <w:ind w:firstLineChars="17" w:firstLine="36"/>
                    <w:jc w:val="center"/>
                  </w:pPr>
                  <w:r>
                    <w:rPr>
                      <w:rFonts w:hint="eastAsia"/>
                    </w:rPr>
                    <w:t>污染因子</w:t>
                  </w:r>
                </w:p>
              </w:tc>
              <w:tc>
                <w:tcPr>
                  <w:tcW w:w="752" w:type="pct"/>
                  <w:tcBorders>
                    <w:tl2br w:val="nil"/>
                    <w:tr2bl w:val="nil"/>
                  </w:tcBorders>
                  <w:vAlign w:val="center"/>
                </w:tcPr>
                <w:p w:rsidR="008C1EF4" w:rsidRDefault="000D3564">
                  <w:pPr>
                    <w:ind w:firstLineChars="17" w:firstLine="36"/>
                    <w:jc w:val="center"/>
                  </w:pPr>
                  <w:r>
                    <w:t>CODcr</w:t>
                  </w:r>
                </w:p>
              </w:tc>
              <w:tc>
                <w:tcPr>
                  <w:tcW w:w="821" w:type="pct"/>
                  <w:tcBorders>
                    <w:tl2br w:val="nil"/>
                    <w:tr2bl w:val="nil"/>
                  </w:tcBorders>
                  <w:vAlign w:val="center"/>
                </w:tcPr>
                <w:p w:rsidR="008C1EF4" w:rsidRDefault="000D3564">
                  <w:pPr>
                    <w:ind w:firstLineChars="17" w:firstLine="36"/>
                    <w:jc w:val="center"/>
                  </w:pPr>
                  <w:r>
                    <w:t>BOD</w:t>
                  </w:r>
                  <w:r>
                    <w:rPr>
                      <w:rFonts w:hint="eastAsia"/>
                      <w:vertAlign w:val="subscript"/>
                    </w:rPr>
                    <w:t>5</w:t>
                  </w:r>
                </w:p>
              </w:tc>
              <w:tc>
                <w:tcPr>
                  <w:tcW w:w="658" w:type="pct"/>
                  <w:tcBorders>
                    <w:tl2br w:val="nil"/>
                    <w:tr2bl w:val="nil"/>
                  </w:tcBorders>
                  <w:vAlign w:val="center"/>
                </w:tcPr>
                <w:p w:rsidR="008C1EF4" w:rsidRDefault="000D3564">
                  <w:pPr>
                    <w:ind w:firstLineChars="17" w:firstLine="36"/>
                    <w:jc w:val="center"/>
                    <w:rPr>
                      <w:rFonts w:hAnsi="宋体"/>
                    </w:rPr>
                  </w:pPr>
                  <w:r>
                    <w:t>SS</w:t>
                  </w:r>
                </w:p>
              </w:tc>
              <w:tc>
                <w:tcPr>
                  <w:tcW w:w="889" w:type="pct"/>
                  <w:tcBorders>
                    <w:tl2br w:val="nil"/>
                    <w:tr2bl w:val="nil"/>
                  </w:tcBorders>
                  <w:vAlign w:val="center"/>
                </w:tcPr>
                <w:p w:rsidR="008C1EF4" w:rsidRDefault="000D3564">
                  <w:pPr>
                    <w:ind w:firstLineChars="17" w:firstLine="36"/>
                    <w:jc w:val="center"/>
                    <w:rPr>
                      <w:rFonts w:hAnsi="宋体"/>
                    </w:rPr>
                  </w:pPr>
                  <w:r>
                    <w:t>NH</w:t>
                  </w:r>
                  <w:r>
                    <w:rPr>
                      <w:rFonts w:hint="eastAsia"/>
                      <w:vertAlign w:val="subscript"/>
                    </w:rPr>
                    <w:t>3</w:t>
                  </w:r>
                  <w:r>
                    <w:rPr>
                      <w:rFonts w:hint="eastAsia"/>
                    </w:rPr>
                    <w:t>-N</w:t>
                  </w:r>
                </w:p>
              </w:tc>
              <w:tc>
                <w:tcPr>
                  <w:tcW w:w="657" w:type="pct"/>
                  <w:tcBorders>
                    <w:tl2br w:val="nil"/>
                    <w:tr2bl w:val="nil"/>
                  </w:tcBorders>
                  <w:vAlign w:val="center"/>
                </w:tcPr>
                <w:p w:rsidR="008C1EF4" w:rsidRDefault="000D3564">
                  <w:pPr>
                    <w:ind w:firstLineChars="17" w:firstLine="36"/>
                    <w:jc w:val="center"/>
                    <w:rPr>
                      <w:rFonts w:hAnsi="宋体"/>
                    </w:rPr>
                  </w:pPr>
                  <w:r>
                    <w:rPr>
                      <w:rFonts w:hint="eastAsia"/>
                    </w:rPr>
                    <w:t>色度</w:t>
                  </w:r>
                </w:p>
              </w:tc>
            </w:tr>
            <w:tr w:rsidR="008C1EF4">
              <w:trPr>
                <w:trHeight w:val="340"/>
                <w:jc w:val="center"/>
              </w:trPr>
              <w:tc>
                <w:tcPr>
                  <w:tcW w:w="1220" w:type="pct"/>
                  <w:gridSpan w:val="2"/>
                  <w:tcBorders>
                    <w:tl2br w:val="nil"/>
                    <w:tr2bl w:val="nil"/>
                  </w:tcBorders>
                  <w:vAlign w:val="center"/>
                </w:tcPr>
                <w:p w:rsidR="008C1EF4" w:rsidRDefault="000D3564" w:rsidP="003974EA">
                  <w:pPr>
                    <w:ind w:firstLineChars="17" w:firstLine="36"/>
                    <w:jc w:val="center"/>
                  </w:pPr>
                  <w:r>
                    <w:rPr>
                      <w:rFonts w:hint="eastAsia"/>
                      <w:szCs w:val="21"/>
                    </w:rPr>
                    <w:t>接管标准</w:t>
                  </w:r>
                  <w:r>
                    <w:rPr>
                      <w:szCs w:val="21"/>
                    </w:rPr>
                    <w:t xml:space="preserve"> </w:t>
                  </w:r>
                  <w:r>
                    <w:rPr>
                      <w:rFonts w:hint="eastAsia"/>
                      <w:szCs w:val="21"/>
                    </w:rPr>
                    <w:t>（</w:t>
                  </w:r>
                  <w:r>
                    <w:rPr>
                      <w:szCs w:val="21"/>
                    </w:rPr>
                    <w:t>mg/L</w:t>
                  </w:r>
                  <w:r>
                    <w:rPr>
                      <w:rFonts w:hint="eastAsia"/>
                      <w:szCs w:val="21"/>
                    </w:rPr>
                    <w:t>）</w:t>
                  </w:r>
                </w:p>
              </w:tc>
              <w:tc>
                <w:tcPr>
                  <w:tcW w:w="752" w:type="pct"/>
                  <w:tcBorders>
                    <w:tl2br w:val="nil"/>
                    <w:tr2bl w:val="nil"/>
                  </w:tcBorders>
                  <w:vAlign w:val="center"/>
                </w:tcPr>
                <w:p w:rsidR="008C1EF4" w:rsidRDefault="000D3564">
                  <w:pPr>
                    <w:ind w:firstLineChars="17" w:firstLine="36"/>
                    <w:jc w:val="center"/>
                  </w:pPr>
                  <w:r>
                    <w:t>450</w:t>
                  </w:r>
                </w:p>
              </w:tc>
              <w:tc>
                <w:tcPr>
                  <w:tcW w:w="821" w:type="pct"/>
                  <w:tcBorders>
                    <w:tl2br w:val="nil"/>
                    <w:tr2bl w:val="nil"/>
                  </w:tcBorders>
                  <w:vAlign w:val="center"/>
                </w:tcPr>
                <w:p w:rsidR="008C1EF4" w:rsidRDefault="000D3564">
                  <w:pPr>
                    <w:ind w:firstLineChars="17" w:firstLine="36"/>
                    <w:jc w:val="center"/>
                  </w:pPr>
                  <w:r>
                    <w:t>150</w:t>
                  </w:r>
                </w:p>
              </w:tc>
              <w:tc>
                <w:tcPr>
                  <w:tcW w:w="658" w:type="pct"/>
                  <w:tcBorders>
                    <w:tl2br w:val="nil"/>
                    <w:tr2bl w:val="nil"/>
                  </w:tcBorders>
                  <w:vAlign w:val="center"/>
                </w:tcPr>
                <w:p w:rsidR="008C1EF4" w:rsidRDefault="000D3564">
                  <w:pPr>
                    <w:ind w:firstLineChars="17" w:firstLine="36"/>
                    <w:jc w:val="center"/>
                  </w:pPr>
                  <w:r>
                    <w:t>200</w:t>
                  </w:r>
                </w:p>
              </w:tc>
              <w:tc>
                <w:tcPr>
                  <w:tcW w:w="889" w:type="pct"/>
                  <w:tcBorders>
                    <w:tl2br w:val="nil"/>
                    <w:tr2bl w:val="nil"/>
                  </w:tcBorders>
                  <w:vAlign w:val="center"/>
                </w:tcPr>
                <w:p w:rsidR="008C1EF4" w:rsidRDefault="000D3564">
                  <w:pPr>
                    <w:ind w:firstLineChars="17" w:firstLine="36"/>
                    <w:jc w:val="center"/>
                  </w:pPr>
                  <w:r>
                    <w:t>22</w:t>
                  </w:r>
                </w:p>
              </w:tc>
              <w:tc>
                <w:tcPr>
                  <w:tcW w:w="657" w:type="pct"/>
                  <w:tcBorders>
                    <w:tl2br w:val="nil"/>
                    <w:tr2bl w:val="nil"/>
                  </w:tcBorders>
                  <w:vAlign w:val="center"/>
                </w:tcPr>
                <w:p w:rsidR="008C1EF4" w:rsidRDefault="000D3564">
                  <w:pPr>
                    <w:ind w:firstLineChars="17" w:firstLine="36"/>
                    <w:jc w:val="center"/>
                  </w:pPr>
                  <w:r>
                    <w:t>/</w:t>
                  </w:r>
                </w:p>
              </w:tc>
            </w:tr>
            <w:tr w:rsidR="008C1EF4">
              <w:trPr>
                <w:trHeight w:val="340"/>
                <w:jc w:val="center"/>
              </w:trPr>
              <w:tc>
                <w:tcPr>
                  <w:tcW w:w="1220" w:type="pct"/>
                  <w:gridSpan w:val="2"/>
                  <w:tcBorders>
                    <w:tl2br w:val="nil"/>
                    <w:tr2bl w:val="nil"/>
                  </w:tcBorders>
                  <w:vAlign w:val="center"/>
                </w:tcPr>
                <w:p w:rsidR="008C1EF4" w:rsidRDefault="000D3564" w:rsidP="003974EA">
                  <w:pPr>
                    <w:ind w:firstLineChars="17" w:firstLine="36"/>
                    <w:jc w:val="center"/>
                    <w:rPr>
                      <w:szCs w:val="21"/>
                    </w:rPr>
                  </w:pPr>
                  <w:r>
                    <w:rPr>
                      <w:rFonts w:hint="eastAsia"/>
                      <w:szCs w:val="21"/>
                    </w:rPr>
                    <w:t>出水水质（</w:t>
                  </w:r>
                  <w:r>
                    <w:rPr>
                      <w:szCs w:val="21"/>
                    </w:rPr>
                    <w:t>mg/L</w:t>
                  </w:r>
                  <w:r>
                    <w:rPr>
                      <w:rFonts w:hint="eastAsia"/>
                      <w:szCs w:val="21"/>
                    </w:rPr>
                    <w:t>）</w:t>
                  </w:r>
                </w:p>
              </w:tc>
              <w:tc>
                <w:tcPr>
                  <w:tcW w:w="752" w:type="pct"/>
                  <w:tcBorders>
                    <w:tl2br w:val="nil"/>
                    <w:tr2bl w:val="nil"/>
                  </w:tcBorders>
                  <w:vAlign w:val="center"/>
                </w:tcPr>
                <w:p w:rsidR="008C1EF4" w:rsidRDefault="000D3564">
                  <w:pPr>
                    <w:ind w:firstLineChars="17" w:firstLine="36"/>
                    <w:jc w:val="center"/>
                  </w:pPr>
                  <w:r>
                    <w:t>50</w:t>
                  </w:r>
                </w:p>
              </w:tc>
              <w:tc>
                <w:tcPr>
                  <w:tcW w:w="821" w:type="pct"/>
                  <w:tcBorders>
                    <w:tl2br w:val="nil"/>
                    <w:tr2bl w:val="nil"/>
                  </w:tcBorders>
                  <w:vAlign w:val="center"/>
                </w:tcPr>
                <w:p w:rsidR="008C1EF4" w:rsidRDefault="000D3564">
                  <w:pPr>
                    <w:ind w:firstLineChars="17" w:firstLine="36"/>
                    <w:jc w:val="center"/>
                  </w:pPr>
                  <w:r>
                    <w:t>10</w:t>
                  </w:r>
                </w:p>
              </w:tc>
              <w:tc>
                <w:tcPr>
                  <w:tcW w:w="658" w:type="pct"/>
                  <w:tcBorders>
                    <w:tl2br w:val="nil"/>
                    <w:tr2bl w:val="nil"/>
                  </w:tcBorders>
                  <w:vAlign w:val="center"/>
                </w:tcPr>
                <w:p w:rsidR="008C1EF4" w:rsidRDefault="000D3564">
                  <w:pPr>
                    <w:ind w:firstLineChars="17" w:firstLine="36"/>
                    <w:jc w:val="center"/>
                  </w:pPr>
                  <w:r>
                    <w:t>10</w:t>
                  </w:r>
                </w:p>
              </w:tc>
              <w:tc>
                <w:tcPr>
                  <w:tcW w:w="889" w:type="pct"/>
                  <w:tcBorders>
                    <w:tl2br w:val="nil"/>
                    <w:tr2bl w:val="nil"/>
                  </w:tcBorders>
                  <w:vAlign w:val="center"/>
                </w:tcPr>
                <w:p w:rsidR="008C1EF4" w:rsidRDefault="000D3564">
                  <w:pPr>
                    <w:ind w:firstLineChars="17" w:firstLine="36"/>
                    <w:jc w:val="center"/>
                  </w:pPr>
                  <w:r>
                    <w:t>5</w:t>
                  </w:r>
                  <w:r>
                    <w:rPr>
                      <w:rFonts w:hint="eastAsia"/>
                    </w:rPr>
                    <w:t>（</w:t>
                  </w:r>
                  <w:r>
                    <w:t>8</w:t>
                  </w:r>
                  <w:r>
                    <w:rPr>
                      <w:rFonts w:hint="eastAsia"/>
                    </w:rPr>
                    <w:t>）</w:t>
                  </w:r>
                </w:p>
              </w:tc>
              <w:tc>
                <w:tcPr>
                  <w:tcW w:w="657" w:type="pct"/>
                  <w:tcBorders>
                    <w:tl2br w:val="nil"/>
                    <w:tr2bl w:val="nil"/>
                  </w:tcBorders>
                  <w:vAlign w:val="center"/>
                </w:tcPr>
                <w:p w:rsidR="008C1EF4" w:rsidRDefault="000D3564">
                  <w:pPr>
                    <w:ind w:firstLineChars="17" w:firstLine="36"/>
                    <w:jc w:val="center"/>
                  </w:pPr>
                  <w:r>
                    <w:rPr>
                      <w:rFonts w:hint="eastAsia"/>
                    </w:rPr>
                    <w:t>/</w:t>
                  </w:r>
                </w:p>
              </w:tc>
            </w:tr>
            <w:tr w:rsidR="008C1EF4">
              <w:trPr>
                <w:trHeight w:val="340"/>
                <w:jc w:val="center"/>
              </w:trPr>
              <w:tc>
                <w:tcPr>
                  <w:tcW w:w="1220" w:type="pct"/>
                  <w:gridSpan w:val="2"/>
                  <w:tcBorders>
                    <w:tl2br w:val="nil"/>
                    <w:tr2bl w:val="nil"/>
                  </w:tcBorders>
                  <w:vAlign w:val="center"/>
                </w:tcPr>
                <w:p w:rsidR="008C1EF4" w:rsidRDefault="000D3564" w:rsidP="003974EA">
                  <w:pPr>
                    <w:ind w:firstLineChars="17" w:firstLine="36"/>
                    <w:jc w:val="center"/>
                  </w:pPr>
                  <w:r>
                    <w:rPr>
                      <w:rFonts w:hint="eastAsia"/>
                      <w:szCs w:val="21"/>
                    </w:rPr>
                    <w:t>排入外环量（</w:t>
                  </w:r>
                  <w:r>
                    <w:rPr>
                      <w:szCs w:val="21"/>
                    </w:rPr>
                    <w:t>t/a</w:t>
                  </w:r>
                  <w:r>
                    <w:rPr>
                      <w:rFonts w:hint="eastAsia"/>
                      <w:szCs w:val="21"/>
                    </w:rPr>
                    <w:t>）</w:t>
                  </w:r>
                </w:p>
              </w:tc>
              <w:tc>
                <w:tcPr>
                  <w:tcW w:w="752" w:type="pct"/>
                  <w:tcBorders>
                    <w:tl2br w:val="nil"/>
                    <w:tr2bl w:val="nil"/>
                  </w:tcBorders>
                  <w:vAlign w:val="center"/>
                </w:tcPr>
                <w:p w:rsidR="008C1EF4" w:rsidRDefault="000D3564">
                  <w:pPr>
                    <w:ind w:firstLineChars="17" w:firstLine="36"/>
                    <w:jc w:val="center"/>
                  </w:pPr>
                  <w:r>
                    <w:rPr>
                      <w:rFonts w:hint="eastAsia"/>
                    </w:rPr>
                    <w:t>0.095</w:t>
                  </w:r>
                </w:p>
              </w:tc>
              <w:tc>
                <w:tcPr>
                  <w:tcW w:w="821" w:type="pct"/>
                  <w:tcBorders>
                    <w:tl2br w:val="nil"/>
                    <w:tr2bl w:val="nil"/>
                  </w:tcBorders>
                  <w:vAlign w:val="center"/>
                </w:tcPr>
                <w:p w:rsidR="008C1EF4" w:rsidRDefault="000D3564">
                  <w:pPr>
                    <w:ind w:firstLineChars="17" w:firstLine="36"/>
                    <w:jc w:val="center"/>
                  </w:pPr>
                  <w:r>
                    <w:rPr>
                      <w:rFonts w:hint="eastAsia"/>
                    </w:rPr>
                    <w:t>0.019</w:t>
                  </w:r>
                </w:p>
              </w:tc>
              <w:tc>
                <w:tcPr>
                  <w:tcW w:w="658" w:type="pct"/>
                  <w:tcBorders>
                    <w:tl2br w:val="nil"/>
                    <w:tr2bl w:val="nil"/>
                  </w:tcBorders>
                  <w:vAlign w:val="center"/>
                </w:tcPr>
                <w:p w:rsidR="008C1EF4" w:rsidRDefault="000D3564">
                  <w:pPr>
                    <w:ind w:firstLineChars="17" w:firstLine="36"/>
                    <w:jc w:val="center"/>
                  </w:pPr>
                  <w:r>
                    <w:rPr>
                      <w:rFonts w:hint="eastAsia"/>
                    </w:rPr>
                    <w:t>0.019</w:t>
                  </w:r>
                </w:p>
              </w:tc>
              <w:tc>
                <w:tcPr>
                  <w:tcW w:w="889" w:type="pct"/>
                  <w:tcBorders>
                    <w:tl2br w:val="nil"/>
                    <w:tr2bl w:val="nil"/>
                  </w:tcBorders>
                  <w:vAlign w:val="center"/>
                </w:tcPr>
                <w:p w:rsidR="008C1EF4" w:rsidRDefault="000D3564">
                  <w:pPr>
                    <w:ind w:firstLineChars="17" w:firstLine="36"/>
                    <w:jc w:val="center"/>
                  </w:pPr>
                  <w:r>
                    <w:rPr>
                      <w:rFonts w:hint="eastAsia"/>
                    </w:rPr>
                    <w:t>0.009</w:t>
                  </w:r>
                </w:p>
              </w:tc>
              <w:tc>
                <w:tcPr>
                  <w:tcW w:w="657" w:type="pct"/>
                  <w:tcBorders>
                    <w:tl2br w:val="nil"/>
                    <w:tr2bl w:val="nil"/>
                  </w:tcBorders>
                  <w:vAlign w:val="center"/>
                </w:tcPr>
                <w:p w:rsidR="008C1EF4" w:rsidRDefault="000D3564">
                  <w:pPr>
                    <w:ind w:firstLineChars="17" w:firstLine="36"/>
                    <w:jc w:val="center"/>
                  </w:pPr>
                  <w:r>
                    <w:rPr>
                      <w:rFonts w:hint="eastAsia"/>
                    </w:rPr>
                    <w:t>0.030</w:t>
                  </w:r>
                </w:p>
              </w:tc>
            </w:tr>
            <w:tr w:rsidR="008C1EF4">
              <w:trPr>
                <w:trHeight w:val="340"/>
                <w:jc w:val="center"/>
              </w:trPr>
              <w:tc>
                <w:tcPr>
                  <w:tcW w:w="1220" w:type="pct"/>
                  <w:gridSpan w:val="2"/>
                  <w:tcBorders>
                    <w:tl2br w:val="nil"/>
                    <w:tr2bl w:val="nil"/>
                  </w:tcBorders>
                  <w:vAlign w:val="center"/>
                </w:tcPr>
                <w:p w:rsidR="008C1EF4" w:rsidRDefault="000D3564" w:rsidP="003974EA">
                  <w:pPr>
                    <w:ind w:firstLineChars="17" w:firstLine="36"/>
                    <w:jc w:val="center"/>
                  </w:pPr>
                  <w:r>
                    <w:rPr>
                      <w:rFonts w:hint="eastAsia"/>
                    </w:rPr>
                    <w:t>是否满足接管量</w:t>
                  </w:r>
                </w:p>
              </w:tc>
              <w:tc>
                <w:tcPr>
                  <w:tcW w:w="752" w:type="pct"/>
                  <w:tcBorders>
                    <w:tl2br w:val="nil"/>
                    <w:tr2bl w:val="nil"/>
                  </w:tcBorders>
                  <w:vAlign w:val="center"/>
                </w:tcPr>
                <w:p w:rsidR="008C1EF4" w:rsidRDefault="000D3564">
                  <w:pPr>
                    <w:ind w:firstLineChars="17" w:firstLine="36"/>
                    <w:jc w:val="center"/>
                  </w:pPr>
                  <w:r>
                    <w:rPr>
                      <w:rFonts w:hint="eastAsia"/>
                    </w:rPr>
                    <w:t>是</w:t>
                  </w:r>
                </w:p>
              </w:tc>
              <w:tc>
                <w:tcPr>
                  <w:tcW w:w="821" w:type="pct"/>
                  <w:tcBorders>
                    <w:tl2br w:val="nil"/>
                    <w:tr2bl w:val="nil"/>
                  </w:tcBorders>
                  <w:vAlign w:val="center"/>
                </w:tcPr>
                <w:p w:rsidR="008C1EF4" w:rsidRDefault="000D3564">
                  <w:pPr>
                    <w:ind w:firstLineChars="17" w:firstLine="36"/>
                    <w:jc w:val="center"/>
                  </w:pPr>
                  <w:r>
                    <w:rPr>
                      <w:rFonts w:hint="eastAsia"/>
                    </w:rPr>
                    <w:t>是</w:t>
                  </w:r>
                </w:p>
              </w:tc>
              <w:tc>
                <w:tcPr>
                  <w:tcW w:w="658" w:type="pct"/>
                  <w:tcBorders>
                    <w:tl2br w:val="nil"/>
                    <w:tr2bl w:val="nil"/>
                  </w:tcBorders>
                  <w:vAlign w:val="center"/>
                </w:tcPr>
                <w:p w:rsidR="008C1EF4" w:rsidRDefault="000D3564">
                  <w:pPr>
                    <w:ind w:firstLineChars="17" w:firstLine="36"/>
                    <w:jc w:val="center"/>
                  </w:pPr>
                  <w:r>
                    <w:rPr>
                      <w:rFonts w:hint="eastAsia"/>
                    </w:rPr>
                    <w:t>是</w:t>
                  </w:r>
                </w:p>
              </w:tc>
              <w:tc>
                <w:tcPr>
                  <w:tcW w:w="889" w:type="pct"/>
                  <w:tcBorders>
                    <w:tl2br w:val="nil"/>
                    <w:tr2bl w:val="nil"/>
                  </w:tcBorders>
                  <w:vAlign w:val="center"/>
                </w:tcPr>
                <w:p w:rsidR="008C1EF4" w:rsidRDefault="000D3564">
                  <w:pPr>
                    <w:ind w:firstLineChars="17" w:firstLine="36"/>
                    <w:jc w:val="center"/>
                  </w:pPr>
                  <w:r>
                    <w:rPr>
                      <w:rFonts w:hint="eastAsia"/>
                    </w:rPr>
                    <w:t>是</w:t>
                  </w:r>
                </w:p>
              </w:tc>
              <w:tc>
                <w:tcPr>
                  <w:tcW w:w="657" w:type="pct"/>
                  <w:tcBorders>
                    <w:tl2br w:val="nil"/>
                    <w:tr2bl w:val="nil"/>
                  </w:tcBorders>
                  <w:vAlign w:val="center"/>
                </w:tcPr>
                <w:p w:rsidR="008C1EF4" w:rsidRDefault="000D3564">
                  <w:pPr>
                    <w:ind w:firstLineChars="17" w:firstLine="36"/>
                    <w:jc w:val="center"/>
                  </w:pPr>
                  <w:r>
                    <w:rPr>
                      <w:rFonts w:hint="eastAsia"/>
                    </w:rPr>
                    <w:t>是</w:t>
                  </w:r>
                </w:p>
              </w:tc>
            </w:tr>
          </w:tbl>
          <w:p w:rsidR="008C1EF4" w:rsidRDefault="000D3564">
            <w:pPr>
              <w:widowControl/>
              <w:spacing w:line="360" w:lineRule="auto"/>
              <w:ind w:firstLineChars="200" w:firstLine="480"/>
              <w:rPr>
                <w:sz w:val="24"/>
              </w:rPr>
            </w:pPr>
            <w:r>
              <w:rPr>
                <w:rFonts w:hint="eastAsia"/>
                <w:sz w:val="24"/>
              </w:rPr>
              <w:t>厂区废水经内部处理后满足《污水综合排放标准》（</w:t>
            </w:r>
            <w:r>
              <w:rPr>
                <w:rFonts w:hint="eastAsia"/>
                <w:sz w:val="24"/>
              </w:rPr>
              <w:t>GB8978-1996</w:t>
            </w:r>
            <w:r>
              <w:rPr>
                <w:rFonts w:hint="eastAsia"/>
                <w:sz w:val="24"/>
              </w:rPr>
              <w:t>）三级标准、</w:t>
            </w:r>
            <w:r>
              <w:rPr>
                <w:rFonts w:ascii="宋体" w:hAnsi="宋体" w:cs="宋体" w:hint="eastAsia"/>
                <w:color w:val="000000"/>
                <w:kern w:val="0"/>
                <w:sz w:val="24"/>
              </w:rPr>
              <w:t>《纺织染整工业水污染物排放标准》GB</w:t>
            </w:r>
            <w:r>
              <w:rPr>
                <w:sz w:val="24"/>
              </w:rPr>
              <w:t>287-2012</w:t>
            </w:r>
            <w:r>
              <w:rPr>
                <w:rFonts w:hint="eastAsia"/>
                <w:sz w:val="24"/>
              </w:rPr>
              <w:t>及修改单（本项目执行间接排放标准）和枣庄市同安水务有限公司接管标准，处理措施可行，废水排入枣庄市同安水务有限公司进一步处理后达标排放。</w:t>
            </w:r>
          </w:p>
          <w:p w:rsidR="008C1EF4" w:rsidRDefault="000D3564">
            <w:pPr>
              <w:pStyle w:val="hks0"/>
              <w:ind w:firstLine="480"/>
              <w:rPr>
                <w:rFonts w:ascii="Times New Roman" w:hAnsi="Times New Roman" w:cs="Times New Roman"/>
                <w:szCs w:val="22"/>
              </w:rPr>
            </w:pPr>
            <w:r>
              <w:rPr>
                <w:rFonts w:ascii="Times New Roman" w:hAnsi="Times New Roman" w:cs="Times New Roman" w:hint="eastAsia"/>
                <w:szCs w:val="22"/>
              </w:rPr>
              <w:t>（</w:t>
            </w:r>
            <w:r>
              <w:rPr>
                <w:rFonts w:ascii="Times New Roman" w:hAnsi="Times New Roman" w:cs="Times New Roman" w:hint="eastAsia"/>
                <w:szCs w:val="22"/>
              </w:rPr>
              <w:t>2</w:t>
            </w:r>
            <w:r>
              <w:rPr>
                <w:rFonts w:ascii="Times New Roman" w:hAnsi="Times New Roman" w:cs="Times New Roman" w:hint="eastAsia"/>
                <w:szCs w:val="22"/>
              </w:rPr>
              <w:t>）接管可行性分析</w:t>
            </w:r>
          </w:p>
          <w:p w:rsidR="008C1EF4" w:rsidRDefault="008C1EF4">
            <w:pPr>
              <w:pStyle w:val="hks0"/>
              <w:ind w:firstLine="480"/>
              <w:rPr>
                <w:rFonts w:ascii="Times New Roman" w:hAnsi="Times New Roman" w:cs="Times New Roman"/>
                <w:szCs w:val="22"/>
              </w:rPr>
            </w:pPr>
            <w:r>
              <w:rPr>
                <w:rFonts w:ascii="Times New Roman" w:hAnsi="Times New Roman" w:cs="Times New Roman" w:hint="eastAsia"/>
                <w:szCs w:val="22"/>
              </w:rPr>
              <w:lastRenderedPageBreak/>
              <w:fldChar w:fldCharType="begin"/>
            </w:r>
            <w:r w:rsidR="000D3564">
              <w:rPr>
                <w:rFonts w:ascii="Times New Roman" w:hAnsi="Times New Roman" w:cs="Times New Roman" w:hint="eastAsia"/>
                <w:szCs w:val="22"/>
              </w:rPr>
              <w:instrText xml:space="preserve"> = 1 \* GB3 </w:instrText>
            </w:r>
            <w:r>
              <w:rPr>
                <w:rFonts w:ascii="Times New Roman" w:hAnsi="Times New Roman" w:cs="Times New Roman" w:hint="eastAsia"/>
                <w:szCs w:val="22"/>
              </w:rPr>
              <w:fldChar w:fldCharType="separate"/>
            </w:r>
            <w:r w:rsidR="000D3564">
              <w:rPr>
                <w:rFonts w:ascii="Times New Roman" w:hAnsi="Times New Roman" w:cs="Times New Roman" w:hint="eastAsia"/>
                <w:szCs w:val="22"/>
              </w:rPr>
              <w:t>①</w:t>
            </w:r>
            <w:r>
              <w:rPr>
                <w:rFonts w:ascii="Times New Roman" w:hAnsi="Times New Roman" w:cs="Times New Roman" w:hint="eastAsia"/>
                <w:szCs w:val="22"/>
              </w:rPr>
              <w:fldChar w:fldCharType="end"/>
            </w:r>
            <w:r w:rsidR="000D3564">
              <w:rPr>
                <w:rFonts w:ascii="Times New Roman" w:hAnsi="Times New Roman" w:cs="Times New Roman" w:hint="eastAsia"/>
                <w:szCs w:val="22"/>
              </w:rPr>
              <w:t>水量接管可行</w:t>
            </w:r>
          </w:p>
          <w:p w:rsidR="008C1EF4" w:rsidRDefault="000D3564">
            <w:pPr>
              <w:pStyle w:val="hks0"/>
              <w:ind w:firstLine="480"/>
              <w:rPr>
                <w:rFonts w:ascii="Times New Roman" w:hAnsi="Times New Roman" w:cs="Times New Roman"/>
                <w:szCs w:val="22"/>
              </w:rPr>
            </w:pPr>
            <w:r>
              <w:rPr>
                <w:rFonts w:ascii="Times New Roman" w:hAnsi="Times New Roman" w:cs="Times New Roman" w:hint="eastAsia"/>
                <w:szCs w:val="22"/>
              </w:rPr>
              <w:t>枣庄市同安水务有限公司位于城区东部的邳庄镇边庄村、台儿庄赵村干渠西侧。污水处理厂占地</w:t>
            </w:r>
            <w:r>
              <w:rPr>
                <w:rFonts w:ascii="Times New Roman" w:hAnsi="Times New Roman" w:cs="Times New Roman" w:hint="eastAsia"/>
                <w:szCs w:val="22"/>
              </w:rPr>
              <w:t>58</w:t>
            </w:r>
            <w:r>
              <w:rPr>
                <w:rFonts w:ascii="Times New Roman" w:hAnsi="Times New Roman" w:cs="Times New Roman" w:hint="eastAsia"/>
                <w:szCs w:val="22"/>
              </w:rPr>
              <w:t>亩，总投资</w:t>
            </w:r>
            <w:r>
              <w:rPr>
                <w:rFonts w:ascii="Times New Roman" w:hAnsi="Times New Roman" w:cs="Times New Roman" w:hint="eastAsia"/>
                <w:szCs w:val="22"/>
              </w:rPr>
              <w:t>7688</w:t>
            </w:r>
            <w:r>
              <w:rPr>
                <w:rFonts w:ascii="Times New Roman" w:hAnsi="Times New Roman" w:cs="Times New Roman" w:hint="eastAsia"/>
                <w:szCs w:val="22"/>
              </w:rPr>
              <w:t>万元，设计规模为</w:t>
            </w:r>
            <w:r>
              <w:rPr>
                <w:rFonts w:ascii="Times New Roman" w:hAnsi="Times New Roman" w:cs="Times New Roman" w:hint="eastAsia"/>
                <w:szCs w:val="22"/>
              </w:rPr>
              <w:t>4</w:t>
            </w:r>
            <w:r>
              <w:rPr>
                <w:rFonts w:ascii="Times New Roman" w:hAnsi="Times New Roman" w:cs="Times New Roman" w:hint="eastAsia"/>
                <w:szCs w:val="22"/>
              </w:rPr>
              <w:t>万</w:t>
            </w:r>
            <w:r>
              <w:rPr>
                <w:rFonts w:ascii="Times New Roman" w:hAnsi="Times New Roman" w:cs="Times New Roman" w:hint="eastAsia"/>
                <w:szCs w:val="22"/>
              </w:rPr>
              <w:t>m</w:t>
            </w:r>
            <w:r>
              <w:rPr>
                <w:rFonts w:ascii="Times New Roman" w:hAnsi="Times New Roman" w:cs="Times New Roman" w:hint="eastAsia"/>
                <w:szCs w:val="22"/>
                <w:vertAlign w:val="superscript"/>
              </w:rPr>
              <w:t>3</w:t>
            </w:r>
            <w:r>
              <w:rPr>
                <w:rFonts w:ascii="Times New Roman" w:hAnsi="Times New Roman" w:cs="Times New Roman" w:hint="eastAsia"/>
                <w:szCs w:val="22"/>
              </w:rPr>
              <w:t>/d</w:t>
            </w:r>
            <w:r>
              <w:rPr>
                <w:rFonts w:ascii="Times New Roman" w:hAnsi="Times New Roman" w:cs="Times New Roman" w:hint="eastAsia"/>
                <w:szCs w:val="22"/>
              </w:rPr>
              <w:t>，现枣庄市同安水务有限公司每日进水量约</w:t>
            </w:r>
            <w:r>
              <w:rPr>
                <w:rFonts w:ascii="Times New Roman" w:hAnsi="Times New Roman" w:cs="Times New Roman" w:hint="eastAsia"/>
                <w:szCs w:val="22"/>
              </w:rPr>
              <w:t>3.7</w:t>
            </w:r>
            <w:r>
              <w:rPr>
                <w:rFonts w:ascii="Times New Roman" w:hAnsi="Times New Roman" w:cs="Times New Roman" w:hint="eastAsia"/>
                <w:szCs w:val="22"/>
              </w:rPr>
              <w:t>万</w:t>
            </w:r>
            <w:r>
              <w:rPr>
                <w:rFonts w:ascii="Times New Roman" w:hAnsi="Times New Roman" w:cs="Times New Roman" w:hint="eastAsia"/>
                <w:szCs w:val="22"/>
                <w:lang w:val="zh-CN"/>
              </w:rPr>
              <w:t>m</w:t>
            </w:r>
            <w:r>
              <w:rPr>
                <w:rFonts w:ascii="Times New Roman" w:hAnsi="Times New Roman" w:cs="Times New Roman" w:hint="eastAsia"/>
                <w:szCs w:val="22"/>
                <w:vertAlign w:val="superscript"/>
                <w:lang w:val="zh-CN"/>
              </w:rPr>
              <w:t>3</w:t>
            </w:r>
            <w:r>
              <w:rPr>
                <w:rFonts w:ascii="Times New Roman" w:hAnsi="Times New Roman" w:cs="Times New Roman" w:hint="eastAsia"/>
                <w:szCs w:val="22"/>
              </w:rPr>
              <w:t>/d</w:t>
            </w:r>
            <w:r>
              <w:rPr>
                <w:rFonts w:ascii="Times New Roman" w:hAnsi="Times New Roman" w:cs="Times New Roman" w:hint="eastAsia"/>
                <w:szCs w:val="22"/>
              </w:rPr>
              <w:t>，本项目废水排放量可满足枣庄市同安水务有限公司进水量，从污水处理厂余量方面分析，项目污水排入枣庄市同安水务有限公司是可行的。</w:t>
            </w:r>
          </w:p>
          <w:p w:rsidR="008C1EF4" w:rsidRDefault="000D3564">
            <w:pPr>
              <w:pStyle w:val="hks0"/>
              <w:ind w:firstLine="480"/>
              <w:rPr>
                <w:rFonts w:ascii="Times New Roman" w:hAnsi="Times New Roman" w:cs="Times New Roman"/>
                <w:szCs w:val="22"/>
              </w:rPr>
            </w:pPr>
            <w:r>
              <w:rPr>
                <w:rFonts w:ascii="Times New Roman" w:hAnsi="Times New Roman" w:cs="Times New Roman" w:hint="eastAsia"/>
                <w:szCs w:val="22"/>
              </w:rPr>
              <w:t>②水质接管可行</w:t>
            </w:r>
            <w:r>
              <w:rPr>
                <w:rFonts w:ascii="Times New Roman" w:hAnsi="Times New Roman" w:cs="Times New Roman" w:hint="eastAsia"/>
                <w:szCs w:val="22"/>
              </w:rPr>
              <w:tab/>
            </w:r>
          </w:p>
          <w:p w:rsidR="008C1EF4" w:rsidRDefault="000D3564">
            <w:pPr>
              <w:pStyle w:val="hks0"/>
              <w:ind w:firstLine="480"/>
              <w:rPr>
                <w:rFonts w:ascii="Times New Roman" w:hAnsi="Times New Roman" w:cs="Times New Roman"/>
                <w:szCs w:val="22"/>
              </w:rPr>
            </w:pPr>
            <w:r>
              <w:rPr>
                <w:rFonts w:ascii="Times New Roman" w:hAnsi="Times New Roman" w:cs="Times New Roman" w:hint="eastAsia"/>
                <w:szCs w:val="22"/>
              </w:rPr>
              <w:t>枣庄市同安水务有限公司升级改造后设计出水达到《城镇污水处理厂污染物排放标准》</w:t>
            </w:r>
            <w:r>
              <w:rPr>
                <w:rFonts w:ascii="Times New Roman" w:hAnsi="Times New Roman" w:cs="Times New Roman" w:hint="eastAsia"/>
                <w:szCs w:val="22"/>
              </w:rPr>
              <w:t>(GB18918-2002)</w:t>
            </w:r>
            <w:r>
              <w:rPr>
                <w:rFonts w:ascii="Times New Roman" w:hAnsi="Times New Roman" w:cs="Times New Roman" w:hint="eastAsia"/>
                <w:szCs w:val="22"/>
              </w:rPr>
              <w:t>一级</w:t>
            </w:r>
            <w:r>
              <w:rPr>
                <w:rFonts w:ascii="Times New Roman" w:hAnsi="Times New Roman" w:cs="Times New Roman" w:hint="eastAsia"/>
                <w:szCs w:val="22"/>
              </w:rPr>
              <w:t>A</w:t>
            </w:r>
            <w:r>
              <w:rPr>
                <w:rFonts w:ascii="Times New Roman" w:hAnsi="Times New Roman" w:cs="Times New Roman" w:hint="eastAsia"/>
                <w:szCs w:val="22"/>
              </w:rPr>
              <w:t>排放标准，处理后排入小季河，最终汇入韩庄运河。</w:t>
            </w:r>
          </w:p>
          <w:p w:rsidR="008C1EF4" w:rsidRDefault="000D3564">
            <w:pPr>
              <w:pStyle w:val="hks0"/>
              <w:ind w:firstLine="480"/>
              <w:rPr>
                <w:rFonts w:ascii="Times New Roman" w:hAnsi="Times New Roman" w:cs="Times New Roman"/>
                <w:szCs w:val="22"/>
              </w:rPr>
            </w:pPr>
            <w:r>
              <w:rPr>
                <w:rFonts w:ascii="Times New Roman" w:hAnsi="Times New Roman" w:cs="Times New Roman" w:hint="eastAsia"/>
                <w:szCs w:val="22"/>
              </w:rPr>
              <w:t>③管网接管可行</w:t>
            </w:r>
          </w:p>
          <w:p w:rsidR="008C1EF4" w:rsidRDefault="000D3564">
            <w:pPr>
              <w:pStyle w:val="hks0"/>
              <w:ind w:firstLine="480"/>
              <w:rPr>
                <w:rFonts w:ascii="Times New Roman" w:hAnsi="Times New Roman" w:cs="Times New Roman"/>
                <w:szCs w:val="22"/>
              </w:rPr>
            </w:pPr>
            <w:r>
              <w:rPr>
                <w:rFonts w:ascii="Times New Roman" w:hAnsi="Times New Roman" w:cs="Times New Roman" w:hint="eastAsia"/>
                <w:szCs w:val="22"/>
              </w:rPr>
              <w:t>枣庄市同安水务有限公司服务范围为台儿庄城区及经济开发区部分，具体为西到闫浅干渠，南到运河北堤，东到东环河，北到台北路之间城市规划区域和北至省道</w:t>
            </w:r>
            <w:r>
              <w:rPr>
                <w:rFonts w:ascii="Times New Roman" w:hAnsi="Times New Roman" w:cs="Times New Roman" w:hint="eastAsia"/>
                <w:szCs w:val="22"/>
              </w:rPr>
              <w:t>234</w:t>
            </w:r>
            <w:r>
              <w:rPr>
                <w:rFonts w:ascii="Times New Roman" w:hAnsi="Times New Roman" w:cs="Times New Roman" w:hint="eastAsia"/>
                <w:szCs w:val="22"/>
              </w:rPr>
              <w:t>，南至长安路、西至工业二路、东至广进路经开区部分，服务面积</w:t>
            </w:r>
            <w:r>
              <w:rPr>
                <w:rFonts w:ascii="Times New Roman" w:hAnsi="Times New Roman" w:cs="Times New Roman" w:hint="eastAsia"/>
                <w:szCs w:val="22"/>
              </w:rPr>
              <w:t>25.33km</w:t>
            </w:r>
            <w:r>
              <w:rPr>
                <w:rFonts w:ascii="Times New Roman" w:hAnsi="Times New Roman" w:cs="Times New Roman" w:hint="eastAsia"/>
                <w:szCs w:val="22"/>
                <w:vertAlign w:val="superscript"/>
              </w:rPr>
              <w:t>2</w:t>
            </w:r>
            <w:r>
              <w:rPr>
                <w:rFonts w:ascii="Times New Roman" w:hAnsi="Times New Roman" w:cs="Times New Roman" w:hint="eastAsia"/>
                <w:szCs w:val="22"/>
              </w:rPr>
              <w:t>。本项目在枣庄市同安水务有限公司服务范围内，且所在区域已完成接管。</w:t>
            </w:r>
          </w:p>
          <w:p w:rsidR="008C1EF4" w:rsidRDefault="000D3564">
            <w:pPr>
              <w:pStyle w:val="hks0"/>
              <w:ind w:firstLine="480"/>
              <w:rPr>
                <w:rFonts w:ascii="Times New Roman" w:hAnsi="Times New Roman" w:cs="Times New Roman"/>
                <w:szCs w:val="22"/>
              </w:rPr>
            </w:pPr>
            <w:r>
              <w:rPr>
                <w:rFonts w:ascii="Times New Roman" w:hAnsi="Times New Roman" w:cs="Times New Roman" w:hint="eastAsia"/>
                <w:szCs w:val="22"/>
              </w:rPr>
              <w:t>综上所述，项目废水接管至枣庄市同安水务有限公司集中处理，在水质、水量、管网接收方面均是可行的，不会对污水处理厂造成冲击。</w:t>
            </w:r>
          </w:p>
          <w:p w:rsidR="008C1EF4" w:rsidRDefault="000D3564">
            <w:pPr>
              <w:spacing w:line="360" w:lineRule="auto"/>
              <w:ind w:firstLineChars="200" w:firstLine="480"/>
              <w:jc w:val="left"/>
              <w:rPr>
                <w:kern w:val="0"/>
                <w:sz w:val="24"/>
              </w:rPr>
            </w:pPr>
            <w:r>
              <w:rPr>
                <w:rFonts w:hint="eastAsia"/>
                <w:sz w:val="24"/>
                <w:szCs w:val="22"/>
              </w:rPr>
              <w:t>为及时了解和掌握项目污染物的排放状况，建设单位应定期委托有资质的环境监测单位监测项目主要污染物的排放状况。监测指标与监测频次参考《排污单位自行监测技术指南</w:t>
            </w:r>
            <w:r>
              <w:rPr>
                <w:rFonts w:hint="eastAsia"/>
                <w:sz w:val="24"/>
                <w:szCs w:val="22"/>
              </w:rPr>
              <w:t xml:space="preserve"> </w:t>
            </w:r>
            <w:r>
              <w:rPr>
                <w:rFonts w:hint="eastAsia"/>
                <w:sz w:val="24"/>
                <w:szCs w:val="22"/>
              </w:rPr>
              <w:t>总则》</w:t>
            </w:r>
            <w:r>
              <w:rPr>
                <w:rFonts w:hint="eastAsia"/>
                <w:sz w:val="24"/>
                <w:szCs w:val="22"/>
              </w:rPr>
              <w:t>(HJ819-2017)</w:t>
            </w:r>
            <w:r>
              <w:rPr>
                <w:rFonts w:hint="eastAsia"/>
                <w:sz w:val="24"/>
                <w:szCs w:val="22"/>
              </w:rPr>
              <w:t>、</w:t>
            </w:r>
            <w:r>
              <w:rPr>
                <w:rFonts w:hint="eastAsia"/>
                <w:kern w:val="0"/>
                <w:sz w:val="24"/>
              </w:rPr>
              <w:t>《排污许可证申请与核发技术规范</w:t>
            </w:r>
            <w:r>
              <w:rPr>
                <w:rFonts w:hint="eastAsia"/>
                <w:kern w:val="0"/>
                <w:sz w:val="24"/>
              </w:rPr>
              <w:t xml:space="preserve"> </w:t>
            </w:r>
            <w:r>
              <w:rPr>
                <w:rFonts w:hint="eastAsia"/>
                <w:kern w:val="0"/>
                <w:sz w:val="24"/>
              </w:rPr>
              <w:t>纺织印染工业》（</w:t>
            </w:r>
            <w:r>
              <w:rPr>
                <w:rFonts w:hint="eastAsia"/>
                <w:kern w:val="0"/>
                <w:sz w:val="24"/>
              </w:rPr>
              <w:t>HJ861-2017</w:t>
            </w:r>
            <w:r>
              <w:rPr>
                <w:rFonts w:hint="eastAsia"/>
                <w:kern w:val="0"/>
                <w:sz w:val="24"/>
              </w:rPr>
              <w:t>）</w:t>
            </w:r>
            <w:r>
              <w:rPr>
                <w:rFonts w:hint="eastAsia"/>
                <w:sz w:val="24"/>
                <w:szCs w:val="22"/>
              </w:rPr>
              <w:t>和《排污单位自行监测技术指南</w:t>
            </w:r>
            <w:r>
              <w:rPr>
                <w:rFonts w:hint="eastAsia"/>
                <w:sz w:val="24"/>
                <w:szCs w:val="22"/>
              </w:rPr>
              <w:t xml:space="preserve"> </w:t>
            </w:r>
            <w:r>
              <w:rPr>
                <w:rFonts w:hint="eastAsia"/>
                <w:sz w:val="24"/>
                <w:szCs w:val="22"/>
              </w:rPr>
              <w:t>纺织印染工业》</w:t>
            </w:r>
            <w:r>
              <w:rPr>
                <w:rFonts w:hint="eastAsia"/>
                <w:sz w:val="24"/>
                <w:szCs w:val="22"/>
              </w:rPr>
              <w:t>(HJ879-2017)</w:t>
            </w:r>
            <w:r>
              <w:rPr>
                <w:rFonts w:hint="eastAsia"/>
                <w:sz w:val="24"/>
                <w:szCs w:val="22"/>
              </w:rPr>
              <w:t>有关规定，环境监测内容及监测频次见下表</w:t>
            </w:r>
            <w:r>
              <w:rPr>
                <w:rFonts w:hint="eastAsia"/>
                <w:kern w:val="0"/>
                <w:sz w:val="24"/>
              </w:rPr>
              <w:t>：</w:t>
            </w:r>
          </w:p>
          <w:p w:rsidR="008C1EF4" w:rsidRDefault="000D3564">
            <w:pPr>
              <w:jc w:val="center"/>
              <w:rPr>
                <w:b/>
                <w:sz w:val="24"/>
              </w:rPr>
            </w:pPr>
            <w:r>
              <w:rPr>
                <w:b/>
                <w:sz w:val="24"/>
              </w:rPr>
              <w:t>表</w:t>
            </w:r>
            <w:r>
              <w:rPr>
                <w:b/>
                <w:sz w:val="24"/>
              </w:rPr>
              <w:t>4-</w:t>
            </w:r>
            <w:r>
              <w:rPr>
                <w:rFonts w:hint="eastAsia"/>
                <w:b/>
                <w:sz w:val="24"/>
              </w:rPr>
              <w:t>9</w:t>
            </w:r>
            <w:r>
              <w:rPr>
                <w:b/>
                <w:sz w:val="24"/>
              </w:rPr>
              <w:t xml:space="preserve">  </w:t>
            </w:r>
            <w:r>
              <w:rPr>
                <w:b/>
                <w:sz w:val="24"/>
              </w:rPr>
              <w:t>企业废水自行监测计划一览表</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0"/>
              <w:gridCol w:w="1747"/>
              <w:gridCol w:w="3372"/>
              <w:gridCol w:w="2169"/>
            </w:tblGrid>
            <w:tr w:rsidR="008C1EF4">
              <w:trPr>
                <w:trHeight w:val="397"/>
                <w:jc w:val="center"/>
              </w:trPr>
              <w:tc>
                <w:tcPr>
                  <w:tcW w:w="666" w:type="pct"/>
                  <w:vAlign w:val="center"/>
                </w:tcPr>
                <w:p w:rsidR="008C1EF4" w:rsidRDefault="000D3564">
                  <w:pPr>
                    <w:adjustRightInd w:val="0"/>
                    <w:snapToGrid w:val="0"/>
                    <w:jc w:val="center"/>
                    <w:rPr>
                      <w:szCs w:val="21"/>
                    </w:rPr>
                  </w:pPr>
                  <w:r>
                    <w:rPr>
                      <w:szCs w:val="21"/>
                    </w:rPr>
                    <w:t>项目</w:t>
                  </w:r>
                </w:p>
              </w:tc>
              <w:tc>
                <w:tcPr>
                  <w:tcW w:w="1039" w:type="pct"/>
                  <w:vAlign w:val="center"/>
                </w:tcPr>
                <w:p w:rsidR="008C1EF4" w:rsidRDefault="000D3564">
                  <w:pPr>
                    <w:adjustRightInd w:val="0"/>
                    <w:snapToGrid w:val="0"/>
                    <w:jc w:val="center"/>
                    <w:rPr>
                      <w:szCs w:val="21"/>
                    </w:rPr>
                  </w:pPr>
                  <w:r>
                    <w:rPr>
                      <w:szCs w:val="21"/>
                    </w:rPr>
                    <w:t>监测点位</w:t>
                  </w:r>
                </w:p>
              </w:tc>
              <w:tc>
                <w:tcPr>
                  <w:tcW w:w="2004" w:type="pct"/>
                  <w:vAlign w:val="center"/>
                </w:tcPr>
                <w:p w:rsidR="008C1EF4" w:rsidRDefault="000D3564">
                  <w:pPr>
                    <w:adjustRightInd w:val="0"/>
                    <w:snapToGrid w:val="0"/>
                    <w:jc w:val="center"/>
                    <w:rPr>
                      <w:szCs w:val="21"/>
                    </w:rPr>
                  </w:pPr>
                  <w:r>
                    <w:rPr>
                      <w:szCs w:val="21"/>
                    </w:rPr>
                    <w:t>监测因子</w:t>
                  </w:r>
                </w:p>
              </w:tc>
              <w:tc>
                <w:tcPr>
                  <w:tcW w:w="1289" w:type="pct"/>
                  <w:vAlign w:val="center"/>
                </w:tcPr>
                <w:p w:rsidR="008C1EF4" w:rsidRDefault="000D3564">
                  <w:pPr>
                    <w:adjustRightInd w:val="0"/>
                    <w:snapToGrid w:val="0"/>
                    <w:jc w:val="center"/>
                    <w:rPr>
                      <w:szCs w:val="21"/>
                    </w:rPr>
                  </w:pPr>
                  <w:r>
                    <w:rPr>
                      <w:szCs w:val="21"/>
                    </w:rPr>
                    <w:t>监测频次</w:t>
                  </w:r>
                </w:p>
              </w:tc>
            </w:tr>
            <w:tr w:rsidR="008C1EF4">
              <w:trPr>
                <w:trHeight w:val="397"/>
                <w:jc w:val="center"/>
              </w:trPr>
              <w:tc>
                <w:tcPr>
                  <w:tcW w:w="666" w:type="pct"/>
                  <w:vMerge w:val="restart"/>
                  <w:vAlign w:val="center"/>
                </w:tcPr>
                <w:p w:rsidR="008C1EF4" w:rsidRDefault="000D3564">
                  <w:pPr>
                    <w:adjustRightInd w:val="0"/>
                    <w:snapToGrid w:val="0"/>
                    <w:jc w:val="center"/>
                    <w:rPr>
                      <w:szCs w:val="21"/>
                    </w:rPr>
                  </w:pPr>
                  <w:r>
                    <w:rPr>
                      <w:szCs w:val="21"/>
                    </w:rPr>
                    <w:t>废水</w:t>
                  </w:r>
                </w:p>
              </w:tc>
              <w:tc>
                <w:tcPr>
                  <w:tcW w:w="1039" w:type="pct"/>
                  <w:vMerge w:val="restart"/>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bCs/>
                      <w:szCs w:val="21"/>
                    </w:rPr>
                    <w:t>厂区总排口</w:t>
                  </w:r>
                </w:p>
              </w:tc>
              <w:tc>
                <w:tcPr>
                  <w:tcW w:w="2004" w:type="pct"/>
                  <w:vAlign w:val="center"/>
                </w:tcPr>
                <w:p w:rsidR="008C1EF4" w:rsidRDefault="000D3564">
                  <w:pPr>
                    <w:adjustRightInd w:val="0"/>
                    <w:snapToGrid w:val="0"/>
                    <w:jc w:val="center"/>
                    <w:rPr>
                      <w:szCs w:val="21"/>
                    </w:rPr>
                  </w:pPr>
                  <w:r>
                    <w:rPr>
                      <w:rFonts w:hint="eastAsia"/>
                      <w:szCs w:val="21"/>
                    </w:rPr>
                    <w:t>流量、</w:t>
                  </w:r>
                  <w:r>
                    <w:rPr>
                      <w:szCs w:val="21"/>
                    </w:rPr>
                    <w:t>pH</w:t>
                  </w:r>
                  <w:r>
                    <w:rPr>
                      <w:rFonts w:hint="eastAsia"/>
                      <w:szCs w:val="21"/>
                    </w:rPr>
                    <w:t>值、化学需氧量、氨氮</w:t>
                  </w:r>
                </w:p>
              </w:tc>
              <w:tc>
                <w:tcPr>
                  <w:tcW w:w="1289" w:type="pct"/>
                  <w:vAlign w:val="center"/>
                </w:tcPr>
                <w:p w:rsidR="008C1EF4" w:rsidRDefault="000D3564">
                  <w:pPr>
                    <w:adjustRightInd w:val="0"/>
                    <w:snapToGrid w:val="0"/>
                    <w:jc w:val="center"/>
                    <w:rPr>
                      <w:szCs w:val="21"/>
                    </w:rPr>
                  </w:pPr>
                  <w:r>
                    <w:rPr>
                      <w:rFonts w:hint="eastAsia"/>
                      <w:szCs w:val="21"/>
                    </w:rPr>
                    <w:t>自动监测</w:t>
                  </w:r>
                </w:p>
              </w:tc>
            </w:tr>
            <w:tr w:rsidR="008C1EF4">
              <w:trPr>
                <w:trHeight w:val="397"/>
                <w:jc w:val="center"/>
              </w:trPr>
              <w:tc>
                <w:tcPr>
                  <w:tcW w:w="666" w:type="pct"/>
                  <w:vMerge/>
                  <w:vAlign w:val="center"/>
                </w:tcPr>
                <w:p w:rsidR="008C1EF4" w:rsidRDefault="008C1EF4">
                  <w:pPr>
                    <w:adjustRightInd w:val="0"/>
                    <w:snapToGrid w:val="0"/>
                    <w:jc w:val="center"/>
                    <w:rPr>
                      <w:szCs w:val="21"/>
                    </w:rPr>
                  </w:pPr>
                </w:p>
              </w:tc>
              <w:tc>
                <w:tcPr>
                  <w:tcW w:w="1039" w:type="pct"/>
                  <w:vMerge/>
                  <w:vAlign w:val="center"/>
                </w:tcPr>
                <w:p w:rsidR="008C1EF4" w:rsidRDefault="008C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Cs w:val="21"/>
                    </w:rPr>
                  </w:pPr>
                </w:p>
              </w:tc>
              <w:tc>
                <w:tcPr>
                  <w:tcW w:w="2004" w:type="pct"/>
                  <w:vAlign w:val="center"/>
                </w:tcPr>
                <w:p w:rsidR="008C1EF4" w:rsidRDefault="000D3564">
                  <w:pPr>
                    <w:adjustRightInd w:val="0"/>
                    <w:snapToGrid w:val="0"/>
                    <w:jc w:val="center"/>
                    <w:rPr>
                      <w:szCs w:val="21"/>
                    </w:rPr>
                  </w:pPr>
                  <w:r>
                    <w:rPr>
                      <w:rFonts w:hint="eastAsia"/>
                      <w:szCs w:val="21"/>
                    </w:rPr>
                    <w:t>悬浮物、色度</w:t>
                  </w:r>
                </w:p>
              </w:tc>
              <w:tc>
                <w:tcPr>
                  <w:tcW w:w="1289" w:type="pct"/>
                  <w:vAlign w:val="center"/>
                </w:tcPr>
                <w:p w:rsidR="008C1EF4" w:rsidRDefault="000D3564">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周</w:t>
                  </w:r>
                </w:p>
              </w:tc>
            </w:tr>
            <w:tr w:rsidR="008C1EF4">
              <w:trPr>
                <w:trHeight w:val="397"/>
                <w:jc w:val="center"/>
              </w:trPr>
              <w:tc>
                <w:tcPr>
                  <w:tcW w:w="666" w:type="pct"/>
                  <w:vMerge/>
                  <w:vAlign w:val="center"/>
                </w:tcPr>
                <w:p w:rsidR="008C1EF4" w:rsidRDefault="008C1EF4">
                  <w:pPr>
                    <w:adjustRightInd w:val="0"/>
                    <w:snapToGrid w:val="0"/>
                    <w:jc w:val="center"/>
                    <w:rPr>
                      <w:szCs w:val="21"/>
                    </w:rPr>
                  </w:pPr>
                </w:p>
              </w:tc>
              <w:tc>
                <w:tcPr>
                  <w:tcW w:w="1039" w:type="pct"/>
                  <w:vMerge/>
                  <w:vAlign w:val="center"/>
                </w:tcPr>
                <w:p w:rsidR="008C1EF4" w:rsidRDefault="008C1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Cs w:val="21"/>
                    </w:rPr>
                  </w:pPr>
                </w:p>
              </w:tc>
              <w:tc>
                <w:tcPr>
                  <w:tcW w:w="2004" w:type="pct"/>
                  <w:vAlign w:val="center"/>
                </w:tcPr>
                <w:p w:rsidR="008C1EF4" w:rsidRDefault="000D3564">
                  <w:pPr>
                    <w:adjustRightInd w:val="0"/>
                    <w:snapToGrid w:val="0"/>
                    <w:jc w:val="center"/>
                    <w:rPr>
                      <w:szCs w:val="21"/>
                    </w:rPr>
                  </w:pPr>
                  <w:r>
                    <w:rPr>
                      <w:rFonts w:hint="eastAsia"/>
                      <w:szCs w:val="21"/>
                    </w:rPr>
                    <w:t>五日生化需氧量</w:t>
                  </w:r>
                </w:p>
              </w:tc>
              <w:tc>
                <w:tcPr>
                  <w:tcW w:w="1289" w:type="pct"/>
                  <w:vAlign w:val="center"/>
                </w:tcPr>
                <w:p w:rsidR="008C1EF4" w:rsidRDefault="000D3564">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月</w:t>
                  </w:r>
                </w:p>
              </w:tc>
            </w:tr>
            <w:tr w:rsidR="008C1EF4">
              <w:trPr>
                <w:trHeight w:val="397"/>
                <w:jc w:val="center"/>
              </w:trPr>
              <w:tc>
                <w:tcPr>
                  <w:tcW w:w="666" w:type="pct"/>
                  <w:vAlign w:val="center"/>
                </w:tcPr>
                <w:p w:rsidR="008C1EF4" w:rsidRDefault="000D3564">
                  <w:pPr>
                    <w:adjustRightInd w:val="0"/>
                    <w:snapToGrid w:val="0"/>
                    <w:jc w:val="center"/>
                    <w:rPr>
                      <w:szCs w:val="21"/>
                    </w:rPr>
                  </w:pPr>
                  <w:r>
                    <w:rPr>
                      <w:rFonts w:hint="eastAsia"/>
                      <w:szCs w:val="21"/>
                    </w:rPr>
                    <w:t>雨水</w:t>
                  </w:r>
                </w:p>
              </w:tc>
              <w:tc>
                <w:tcPr>
                  <w:tcW w:w="1039" w:type="pct"/>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Cs w:val="21"/>
                    </w:rPr>
                  </w:pPr>
                  <w:r>
                    <w:rPr>
                      <w:rFonts w:hint="eastAsia"/>
                      <w:bCs/>
                      <w:szCs w:val="21"/>
                    </w:rPr>
                    <w:t>雨水排放口</w:t>
                  </w:r>
                </w:p>
              </w:tc>
              <w:tc>
                <w:tcPr>
                  <w:tcW w:w="2004" w:type="pct"/>
                  <w:vAlign w:val="center"/>
                </w:tcPr>
                <w:p w:rsidR="008C1EF4" w:rsidRDefault="000D3564">
                  <w:pPr>
                    <w:adjustRightInd w:val="0"/>
                    <w:snapToGrid w:val="0"/>
                    <w:jc w:val="center"/>
                    <w:rPr>
                      <w:szCs w:val="21"/>
                    </w:rPr>
                  </w:pPr>
                  <w:r>
                    <w:rPr>
                      <w:rFonts w:hint="eastAsia"/>
                      <w:szCs w:val="21"/>
                    </w:rPr>
                    <w:t>化学需氧量、悬浮物</w:t>
                  </w:r>
                </w:p>
              </w:tc>
              <w:tc>
                <w:tcPr>
                  <w:tcW w:w="1289" w:type="pct"/>
                  <w:vAlign w:val="center"/>
                </w:tcPr>
                <w:p w:rsidR="008C1EF4" w:rsidRDefault="000D3564">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日（排放期间）</w:t>
                  </w:r>
                </w:p>
              </w:tc>
            </w:tr>
          </w:tbl>
          <w:p w:rsidR="008C1EF4" w:rsidRDefault="000D3564">
            <w:pPr>
              <w:pStyle w:val="hks0"/>
              <w:spacing w:line="480" w:lineRule="exact"/>
              <w:ind w:firstLineChars="0" w:firstLine="0"/>
              <w:jc w:val="left"/>
              <w:rPr>
                <w:rFonts w:ascii="Times New Roman" w:hAnsi="Times New Roman" w:cs="Times New Roman"/>
                <w:b/>
                <w:bCs/>
              </w:rPr>
            </w:pPr>
            <w:r>
              <w:rPr>
                <w:rFonts w:ascii="Times New Roman" w:hAnsi="Times New Roman" w:cs="Times New Roman" w:hint="eastAsia"/>
                <w:b/>
                <w:bCs/>
              </w:rPr>
              <w:lastRenderedPageBreak/>
              <w:t>2.2</w:t>
            </w:r>
            <w:r>
              <w:rPr>
                <w:rFonts w:ascii="Times New Roman" w:hAnsi="Times New Roman" w:cs="Times New Roman" w:hint="eastAsia"/>
                <w:b/>
                <w:bCs/>
              </w:rPr>
              <w:t>地下水环境影响分析</w:t>
            </w:r>
          </w:p>
          <w:p w:rsidR="008C1EF4" w:rsidRDefault="000D3564">
            <w:pPr>
              <w:spacing w:line="480" w:lineRule="exact"/>
              <w:ind w:firstLineChars="200" w:firstLine="480"/>
              <w:rPr>
                <w:sz w:val="24"/>
              </w:rPr>
            </w:pPr>
            <w:r>
              <w:rPr>
                <w:rFonts w:hint="eastAsia"/>
                <w:sz w:val="24"/>
              </w:rPr>
              <w:t>对地下水质的影响主要有三方面，一是废水收集、处理以及排放过程中的下渗对地下水的影响，二是绿化后的下渗对地下水的影响，三是固废暂存下渗对地下水的影响。本项目运行对地下水质的影响主要存在于废水收集、处理以及排放过程中及固废暂存下渗两个方面，具体分析如下：</w:t>
            </w:r>
          </w:p>
          <w:p w:rsidR="008C1EF4" w:rsidRDefault="000D3564">
            <w:pPr>
              <w:pStyle w:val="hks0"/>
              <w:spacing w:line="480" w:lineRule="exact"/>
              <w:ind w:firstLine="480"/>
              <w:rPr>
                <w:szCs w:val="22"/>
              </w:rPr>
            </w:pPr>
            <w:r>
              <w:rPr>
                <w:rFonts w:ascii="Times New Roman" w:hAnsi="Times New Roman" w:cs="Times New Roman"/>
                <w:szCs w:val="22"/>
              </w:rPr>
              <w:t>①</w:t>
            </w:r>
            <w:r>
              <w:rPr>
                <w:rFonts w:ascii="Times New Roman" w:hAnsi="Times New Roman" w:cs="Times New Roman"/>
                <w:szCs w:val="22"/>
              </w:rPr>
              <w:t>废水</w:t>
            </w:r>
            <w:r>
              <w:rPr>
                <w:szCs w:val="22"/>
              </w:rPr>
              <w:t>收集、处理以及排放对地下水质的影响</w:t>
            </w:r>
          </w:p>
          <w:p w:rsidR="008C1EF4" w:rsidRDefault="000D3564">
            <w:pPr>
              <w:pStyle w:val="hks0"/>
              <w:spacing w:line="480" w:lineRule="exact"/>
              <w:ind w:firstLine="480"/>
              <w:rPr>
                <w:szCs w:val="22"/>
              </w:rPr>
            </w:pPr>
            <w:r>
              <w:rPr>
                <w:rFonts w:hint="eastAsia"/>
                <w:szCs w:val="22"/>
              </w:rPr>
              <w:t>废水在收集、处理以及排放的过程中若不完善地面防渗措施，容易出现下渗的情况，因而导致对地下水及土壤的污染。</w:t>
            </w:r>
          </w:p>
          <w:p w:rsidR="008C1EF4" w:rsidRDefault="000D3564">
            <w:pPr>
              <w:pStyle w:val="hks0"/>
              <w:spacing w:line="480" w:lineRule="exact"/>
              <w:ind w:firstLine="480"/>
              <w:rPr>
                <w:rFonts w:ascii="Times New Roman" w:hAnsi="Times New Roman" w:cs="Times New Roman"/>
                <w:szCs w:val="22"/>
              </w:rPr>
            </w:pPr>
            <w:r>
              <w:rPr>
                <w:rFonts w:ascii="Times New Roman" w:hAnsi="Times New Roman" w:cs="Times New Roman" w:hint="eastAsia"/>
                <w:szCs w:val="22"/>
              </w:rPr>
              <w:t>本项目针对生产区域设置防渗分区，其中清洗区、污水处理站、危废间均设置为重点防渗区（主要为可能对地下水及土壤污染的区域），其余功能区为一般防渗区。关于防渗区的具体做法如下：</w:t>
            </w:r>
          </w:p>
          <w:p w:rsidR="008C1EF4" w:rsidRDefault="000D3564">
            <w:pPr>
              <w:pStyle w:val="hks0"/>
              <w:spacing w:line="480" w:lineRule="exact"/>
              <w:ind w:firstLine="480"/>
              <w:rPr>
                <w:rFonts w:ascii="Times New Roman" w:hAnsi="Times New Roman" w:cs="Times New Roman"/>
                <w:szCs w:val="22"/>
              </w:rPr>
            </w:pPr>
            <w:r>
              <w:rPr>
                <w:rFonts w:ascii="Times New Roman" w:hAnsi="Times New Roman" w:cs="Times New Roman" w:hint="eastAsia"/>
                <w:szCs w:val="22"/>
              </w:rPr>
              <w:t>重点防渗区：操作条件下的单位面积渗透量不大于厚度为</w:t>
            </w:r>
            <w:r>
              <w:rPr>
                <w:rFonts w:ascii="Times New Roman" w:hAnsi="Times New Roman" w:cs="Times New Roman" w:hint="eastAsia"/>
                <w:szCs w:val="22"/>
              </w:rPr>
              <w:t>6m</w:t>
            </w:r>
            <w:r>
              <w:rPr>
                <w:rFonts w:ascii="Times New Roman" w:hAnsi="Times New Roman" w:cs="Times New Roman" w:hint="eastAsia"/>
                <w:szCs w:val="22"/>
              </w:rPr>
              <w:t>，饱和渗透系数≤</w:t>
            </w:r>
            <w:r>
              <w:rPr>
                <w:rFonts w:ascii="Times New Roman" w:hAnsi="Times New Roman" w:cs="Times New Roman" w:hint="eastAsia"/>
                <w:szCs w:val="22"/>
              </w:rPr>
              <w:t>10</w:t>
            </w:r>
            <w:r>
              <w:rPr>
                <w:rFonts w:ascii="Times New Roman" w:hAnsi="Times New Roman" w:cs="Times New Roman" w:hint="eastAsia"/>
                <w:szCs w:val="22"/>
                <w:vertAlign w:val="superscript"/>
              </w:rPr>
              <w:t>-7</w:t>
            </w:r>
            <w:r>
              <w:rPr>
                <w:rFonts w:ascii="Times New Roman" w:hAnsi="Times New Roman" w:cs="Times New Roman" w:hint="eastAsia"/>
                <w:szCs w:val="22"/>
              </w:rPr>
              <w:t>的防渗层的渗透量。废水管网、沉淀池及危废间具体做法为采取粘土铺底，上层铺设</w:t>
            </w:r>
            <w:r>
              <w:rPr>
                <w:rFonts w:ascii="Times New Roman" w:hAnsi="Times New Roman" w:cs="Times New Roman" w:hint="eastAsia"/>
                <w:szCs w:val="22"/>
              </w:rPr>
              <w:t>10</w:t>
            </w:r>
            <w:r>
              <w:rPr>
                <w:rFonts w:ascii="Times New Roman" w:hAnsi="Times New Roman" w:cs="Times New Roman" w:hint="eastAsia"/>
                <w:szCs w:val="22"/>
                <w:vertAlign w:val="superscript"/>
              </w:rPr>
              <w:t>-15</w:t>
            </w:r>
            <w:r>
              <w:rPr>
                <w:rFonts w:ascii="Times New Roman" w:hAnsi="Times New Roman" w:cs="Times New Roman" w:hint="eastAsia"/>
                <w:szCs w:val="22"/>
              </w:rPr>
              <w:t>cm</w:t>
            </w:r>
            <w:r>
              <w:rPr>
                <w:rFonts w:ascii="Times New Roman" w:hAnsi="Times New Roman" w:cs="Times New Roman" w:hint="eastAsia"/>
                <w:szCs w:val="22"/>
              </w:rPr>
              <w:t>水泥，并设置遮盖措施。</w:t>
            </w:r>
          </w:p>
          <w:p w:rsidR="008C1EF4" w:rsidRDefault="000D3564">
            <w:pPr>
              <w:pStyle w:val="hks0"/>
              <w:spacing w:line="480" w:lineRule="exact"/>
              <w:ind w:firstLine="480"/>
              <w:rPr>
                <w:rFonts w:ascii="Times New Roman" w:hAnsi="Times New Roman" w:cs="Times New Roman"/>
                <w:szCs w:val="22"/>
              </w:rPr>
            </w:pPr>
            <w:r>
              <w:rPr>
                <w:rFonts w:ascii="Times New Roman" w:hAnsi="Times New Roman" w:cs="Times New Roman" w:hint="eastAsia"/>
                <w:szCs w:val="22"/>
              </w:rPr>
              <w:t>一般防渗区：参照</w:t>
            </w:r>
            <w:r>
              <w:rPr>
                <w:rFonts w:ascii="Times New Roman" w:hAnsi="Times New Roman" w:cs="Times New Roman" w:hint="eastAsia"/>
              </w:rPr>
              <w:t>《一般工业固体废物贮存和填埋污染控制标准》（</w:t>
            </w:r>
            <w:r>
              <w:rPr>
                <w:rFonts w:ascii="Times New Roman" w:hAnsi="Times New Roman" w:cs="Times New Roman" w:hint="eastAsia"/>
              </w:rPr>
              <w:t>GB18599-2020</w:t>
            </w:r>
            <w:r>
              <w:rPr>
                <w:rFonts w:ascii="Times New Roman" w:hAnsi="Times New Roman" w:cs="Times New Roman" w:hint="eastAsia"/>
              </w:rPr>
              <w:t>）</w:t>
            </w:r>
            <w:r>
              <w:rPr>
                <w:rFonts w:ascii="Times New Roman" w:hAnsi="Times New Roman" w:cs="Times New Roman" w:hint="eastAsia"/>
                <w:szCs w:val="22"/>
              </w:rPr>
              <w:t>Ⅱ类场进行设计。一般污染区防渗要求：操作条件下的单位面积渗透量不大于厚度为</w:t>
            </w:r>
            <w:r>
              <w:rPr>
                <w:rFonts w:ascii="Times New Roman" w:hAnsi="Times New Roman" w:cs="Times New Roman" w:hint="eastAsia"/>
                <w:szCs w:val="22"/>
              </w:rPr>
              <w:t>1.5m</w:t>
            </w:r>
            <w:r>
              <w:rPr>
                <w:rFonts w:ascii="Times New Roman" w:hAnsi="Times New Roman" w:cs="Times New Roman" w:hint="eastAsia"/>
                <w:szCs w:val="22"/>
              </w:rPr>
              <w:t>，渗透系数≤</w:t>
            </w:r>
            <w:r>
              <w:rPr>
                <w:rFonts w:ascii="Times New Roman" w:hAnsi="Times New Roman" w:cs="Times New Roman" w:hint="eastAsia"/>
                <w:szCs w:val="22"/>
              </w:rPr>
              <w:t>10</w:t>
            </w:r>
            <w:r>
              <w:rPr>
                <w:rFonts w:ascii="Times New Roman" w:hAnsi="Times New Roman" w:cs="Times New Roman"/>
                <w:szCs w:val="22"/>
                <w:vertAlign w:val="superscript"/>
              </w:rPr>
              <w:t>-7</w:t>
            </w:r>
            <w:r>
              <w:rPr>
                <w:rFonts w:ascii="Times New Roman" w:hAnsi="Times New Roman" w:cs="Times New Roman"/>
                <w:szCs w:val="22"/>
              </w:rPr>
              <w:t>cm/s</w:t>
            </w:r>
            <w:r>
              <w:rPr>
                <w:rFonts w:ascii="Times New Roman" w:hAnsi="Times New Roman" w:cs="Times New Roman" w:hint="eastAsia"/>
                <w:szCs w:val="22"/>
              </w:rPr>
              <w:t>防渗层的渗透量。其他区域均使用水泥硬化。</w:t>
            </w:r>
          </w:p>
          <w:p w:rsidR="008C1EF4" w:rsidRDefault="000D3564">
            <w:pPr>
              <w:pStyle w:val="hks0"/>
              <w:spacing w:line="480" w:lineRule="exact"/>
              <w:ind w:firstLine="480"/>
              <w:rPr>
                <w:szCs w:val="22"/>
              </w:rPr>
            </w:pPr>
            <w:r>
              <w:rPr>
                <w:rFonts w:hint="eastAsia"/>
                <w:szCs w:val="22"/>
              </w:rPr>
              <w:t>结合现场勘查，本项目依托原有化粪池，目前化粪池已经完善了防渗措施，本项目暂不考虑。</w:t>
            </w:r>
          </w:p>
          <w:p w:rsidR="008C1EF4" w:rsidRDefault="000D3564">
            <w:pPr>
              <w:pStyle w:val="hks0"/>
              <w:spacing w:line="480" w:lineRule="exact"/>
              <w:ind w:firstLine="480"/>
              <w:rPr>
                <w:rFonts w:ascii="Times New Roman" w:hAnsi="Times New Roman" w:cs="Times New Roman"/>
                <w:szCs w:val="22"/>
              </w:rPr>
            </w:pPr>
            <w:r>
              <w:rPr>
                <w:rFonts w:ascii="宋体" w:hAnsi="宋体" w:cs="宋体" w:hint="eastAsia"/>
                <w:szCs w:val="22"/>
              </w:rPr>
              <w:t>②固</w:t>
            </w:r>
            <w:r>
              <w:rPr>
                <w:szCs w:val="22"/>
              </w:rPr>
              <w:t>废暂存下渗对地下水质的影响</w:t>
            </w:r>
          </w:p>
          <w:p w:rsidR="008C1EF4" w:rsidRDefault="000D3564">
            <w:pPr>
              <w:pStyle w:val="hks0"/>
              <w:spacing w:line="480" w:lineRule="exact"/>
              <w:ind w:firstLine="480"/>
              <w:rPr>
                <w:rFonts w:ascii="Times New Roman" w:hAnsi="Times New Roman" w:cs="Times New Roman"/>
                <w:szCs w:val="22"/>
              </w:rPr>
            </w:pPr>
            <w:r>
              <w:rPr>
                <w:rFonts w:ascii="Times New Roman" w:hAnsi="Times New Roman" w:cs="Times New Roman" w:hint="eastAsia"/>
                <w:szCs w:val="22"/>
              </w:rPr>
              <w:t>本项目涉及危险废物的产生，在暂存过程中若不完善危废间的防渗措施，容易出现下渗的情况，因而导致对地下水及土壤的污染。因此将危废间设置为“重点防渗区”，做法参考以上内容。</w:t>
            </w:r>
          </w:p>
          <w:p w:rsidR="008C1EF4" w:rsidRDefault="000D3564">
            <w:pPr>
              <w:tabs>
                <w:tab w:val="left" w:pos="4980"/>
              </w:tabs>
              <w:spacing w:line="480" w:lineRule="exact"/>
              <w:ind w:firstLine="480"/>
              <w:jc w:val="left"/>
              <w:rPr>
                <w:sz w:val="24"/>
              </w:rPr>
            </w:pPr>
            <w:r>
              <w:rPr>
                <w:rFonts w:hint="eastAsia"/>
                <w:sz w:val="24"/>
                <w:szCs w:val="22"/>
              </w:rPr>
              <w:t>综上所述，在完善厂内与生产运营有关的防渗措施后，</w:t>
            </w:r>
            <w:r>
              <w:rPr>
                <w:rFonts w:hint="eastAsia"/>
                <w:sz w:val="24"/>
              </w:rPr>
              <w:t>项目对厂区地下水产生影响较小。</w:t>
            </w:r>
          </w:p>
          <w:p w:rsidR="008C1EF4" w:rsidRDefault="000D3564">
            <w:pPr>
              <w:spacing w:line="520" w:lineRule="exact"/>
              <w:rPr>
                <w:rFonts w:eastAsia="黑体"/>
                <w:b/>
                <w:sz w:val="24"/>
              </w:rPr>
            </w:pPr>
            <w:r>
              <w:rPr>
                <w:rFonts w:eastAsia="黑体"/>
                <w:b/>
                <w:sz w:val="24"/>
              </w:rPr>
              <w:t>3</w:t>
            </w:r>
            <w:r>
              <w:rPr>
                <w:rFonts w:hint="eastAsia"/>
                <w:b/>
                <w:sz w:val="24"/>
              </w:rPr>
              <w:t>、噪声</w:t>
            </w:r>
          </w:p>
          <w:p w:rsidR="008C1EF4" w:rsidRDefault="000D3564">
            <w:pPr>
              <w:spacing w:line="460" w:lineRule="exact"/>
              <w:rPr>
                <w:sz w:val="24"/>
              </w:rPr>
            </w:pPr>
            <w:r>
              <w:rPr>
                <w:rFonts w:hint="eastAsia"/>
                <w:b/>
                <w:bCs/>
                <w:sz w:val="24"/>
              </w:rPr>
              <w:lastRenderedPageBreak/>
              <w:t>3.1</w:t>
            </w:r>
            <w:r>
              <w:rPr>
                <w:rFonts w:hint="eastAsia"/>
                <w:b/>
                <w:bCs/>
                <w:sz w:val="24"/>
              </w:rPr>
              <w:t>噪声产生源强</w:t>
            </w:r>
          </w:p>
          <w:p w:rsidR="008C1EF4" w:rsidRDefault="000D3564">
            <w:pPr>
              <w:spacing w:line="460" w:lineRule="exact"/>
              <w:ind w:firstLine="480"/>
              <w:rPr>
                <w:sz w:val="24"/>
              </w:rPr>
            </w:pPr>
            <w:r>
              <w:rPr>
                <w:rFonts w:hint="eastAsia"/>
                <w:sz w:val="24"/>
              </w:rPr>
              <w:t>项目噪声源大多数声源都安置在厂房内，拟采用合理布局和设置隔声措施进行综合治理，降低噪声污染。主要设备的主要噪声值详见表</w:t>
            </w:r>
            <w:r>
              <w:rPr>
                <w:rFonts w:hint="eastAsia"/>
                <w:sz w:val="24"/>
              </w:rPr>
              <w:t>4-10</w:t>
            </w:r>
            <w:r>
              <w:rPr>
                <w:rFonts w:hint="eastAsia"/>
                <w:sz w:val="24"/>
              </w:rPr>
              <w:t>。</w:t>
            </w:r>
          </w:p>
          <w:p w:rsidR="008C1EF4" w:rsidRDefault="000D3564">
            <w:pPr>
              <w:spacing w:line="500" w:lineRule="exact"/>
              <w:jc w:val="center"/>
              <w:rPr>
                <w:b/>
                <w:sz w:val="24"/>
              </w:rPr>
            </w:pPr>
            <w:r>
              <w:rPr>
                <w:rFonts w:hint="eastAsia"/>
                <w:b/>
                <w:sz w:val="24"/>
              </w:rPr>
              <w:t>表</w:t>
            </w:r>
            <w:r>
              <w:rPr>
                <w:rFonts w:hint="eastAsia"/>
                <w:b/>
                <w:sz w:val="24"/>
              </w:rPr>
              <w:t xml:space="preserve">4-10   </w:t>
            </w:r>
            <w:r>
              <w:rPr>
                <w:rFonts w:hint="eastAsia"/>
                <w:b/>
                <w:sz w:val="24"/>
              </w:rPr>
              <w:t>设备种类及噪声等级</w:t>
            </w:r>
          </w:p>
          <w:tbl>
            <w:tblPr>
              <w:tblW w:w="0" w:type="auto"/>
              <w:jc w:val="center"/>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540"/>
              <w:gridCol w:w="720"/>
              <w:gridCol w:w="851"/>
              <w:gridCol w:w="1276"/>
              <w:gridCol w:w="1505"/>
              <w:gridCol w:w="1130"/>
              <w:gridCol w:w="1275"/>
            </w:tblGrid>
            <w:tr w:rsidR="008C1EF4">
              <w:trPr>
                <w:trHeight w:val="340"/>
                <w:jc w:val="center"/>
              </w:trPr>
              <w:tc>
                <w:tcPr>
                  <w:tcW w:w="1540" w:type="dxa"/>
                  <w:tcBorders>
                    <w:tl2br w:val="nil"/>
                    <w:tr2bl w:val="nil"/>
                  </w:tcBorders>
                  <w:vAlign w:val="center"/>
                </w:tcPr>
                <w:p w:rsidR="008C1EF4" w:rsidRDefault="000D3564">
                  <w:pPr>
                    <w:pStyle w:val="TableParagraph"/>
                    <w:ind w:left="132"/>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噪声源</w:t>
                  </w:r>
                </w:p>
              </w:tc>
              <w:tc>
                <w:tcPr>
                  <w:tcW w:w="720" w:type="dxa"/>
                  <w:tcBorders>
                    <w:tl2br w:val="nil"/>
                    <w:tr2bl w:val="nil"/>
                  </w:tcBorders>
                  <w:vAlign w:val="center"/>
                </w:tcPr>
                <w:p w:rsidR="008C1EF4" w:rsidRDefault="000D3564">
                  <w:pPr>
                    <w:pStyle w:val="TableParagraph"/>
                    <w:ind w:left="-20"/>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源强</w:t>
                  </w:r>
                </w:p>
                <w:p w:rsidR="008C1EF4" w:rsidRDefault="000D3564">
                  <w:pPr>
                    <w:pStyle w:val="TableParagraph"/>
                    <w:ind w:left="103"/>
                    <w:jc w:val="center"/>
                    <w:rPr>
                      <w:rFonts w:ascii="Times New Roman" w:hAnsi="Times New Roman" w:cs="Times New Roman"/>
                      <w:sz w:val="21"/>
                      <w:szCs w:val="21"/>
                      <w:lang w:eastAsia="zh-CN"/>
                    </w:rPr>
                  </w:pPr>
                  <w:r>
                    <w:rPr>
                      <w:rFonts w:ascii="Times New Roman" w:hAnsi="Times New Roman" w:cs="Times New Roman"/>
                      <w:sz w:val="21"/>
                      <w:lang w:eastAsia="zh-CN"/>
                    </w:rPr>
                    <w:t>dB(A)</w:t>
                  </w:r>
                </w:p>
              </w:tc>
              <w:tc>
                <w:tcPr>
                  <w:tcW w:w="851" w:type="dxa"/>
                  <w:tcBorders>
                    <w:tl2br w:val="nil"/>
                    <w:tr2bl w:val="nil"/>
                  </w:tcBorders>
                  <w:vAlign w:val="center"/>
                </w:tcPr>
                <w:p w:rsidR="008C1EF4" w:rsidRDefault="000D3564">
                  <w:pPr>
                    <w:pStyle w:val="TableParagraph"/>
                    <w:spacing w:line="272" w:lineRule="exact"/>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数量</w:t>
                  </w:r>
                </w:p>
              </w:tc>
              <w:tc>
                <w:tcPr>
                  <w:tcW w:w="1276" w:type="dxa"/>
                  <w:tcBorders>
                    <w:tl2br w:val="nil"/>
                    <w:tr2bl w:val="nil"/>
                  </w:tcBorders>
                  <w:vAlign w:val="center"/>
                </w:tcPr>
                <w:p w:rsidR="008C1EF4" w:rsidRDefault="000D3564">
                  <w:pPr>
                    <w:pStyle w:val="TableParagraph"/>
                    <w:spacing w:line="272" w:lineRule="exact"/>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产生</w:t>
                  </w:r>
                </w:p>
                <w:p w:rsidR="008C1EF4" w:rsidRDefault="000D3564">
                  <w:pPr>
                    <w:pStyle w:val="TableParagraph"/>
                    <w:spacing w:line="272" w:lineRule="exact"/>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位置</w:t>
                  </w:r>
                </w:p>
              </w:tc>
              <w:tc>
                <w:tcPr>
                  <w:tcW w:w="1505" w:type="dxa"/>
                  <w:tcBorders>
                    <w:tl2br w:val="nil"/>
                    <w:tr2bl w:val="nil"/>
                  </w:tcBorders>
                  <w:vAlign w:val="center"/>
                </w:tcPr>
                <w:p w:rsidR="008C1EF4" w:rsidRDefault="000D3564">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拟采取措施</w:t>
                  </w:r>
                </w:p>
              </w:tc>
              <w:tc>
                <w:tcPr>
                  <w:tcW w:w="1130" w:type="dxa"/>
                  <w:tcBorders>
                    <w:tl2br w:val="nil"/>
                    <w:tr2bl w:val="nil"/>
                  </w:tcBorders>
                  <w:vAlign w:val="center"/>
                </w:tcPr>
                <w:p w:rsidR="008C1EF4" w:rsidRDefault="000D3564">
                  <w:pPr>
                    <w:pStyle w:val="TableParagraph"/>
                    <w:spacing w:line="252" w:lineRule="auto"/>
                    <w:ind w:left="130" w:right="126"/>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降噪效果</w:t>
                  </w:r>
                  <w:r>
                    <w:rPr>
                      <w:rFonts w:ascii="Times New Roman" w:hAnsi="Times New Roman" w:cs="Times New Roman"/>
                      <w:spacing w:val="1"/>
                      <w:w w:val="99"/>
                      <w:sz w:val="21"/>
                      <w:szCs w:val="21"/>
                      <w:lang w:eastAsia="zh-CN"/>
                    </w:rPr>
                    <w:t xml:space="preserve"> </w:t>
                  </w:r>
                  <w:r>
                    <w:rPr>
                      <w:rFonts w:ascii="Times New Roman" w:hAnsi="Times New Roman" w:cs="Times New Roman"/>
                      <w:sz w:val="21"/>
                      <w:szCs w:val="21"/>
                      <w:lang w:eastAsia="zh-CN"/>
                    </w:rPr>
                    <w:t>dB(A)</w:t>
                  </w:r>
                </w:p>
              </w:tc>
              <w:tc>
                <w:tcPr>
                  <w:tcW w:w="1275" w:type="dxa"/>
                  <w:tcBorders>
                    <w:tl2br w:val="nil"/>
                    <w:tr2bl w:val="nil"/>
                  </w:tcBorders>
                  <w:vAlign w:val="center"/>
                </w:tcPr>
                <w:p w:rsidR="008C1EF4" w:rsidRDefault="000D3564">
                  <w:pPr>
                    <w:pStyle w:val="TableParagraph"/>
                    <w:spacing w:line="252" w:lineRule="auto"/>
                    <w:ind w:left="130" w:right="126"/>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降噪后源强（</w:t>
                  </w:r>
                  <w:r>
                    <w:rPr>
                      <w:rFonts w:ascii="Times New Roman" w:hAnsi="Times New Roman" w:cs="Times New Roman" w:hint="eastAsia"/>
                      <w:sz w:val="21"/>
                      <w:szCs w:val="21"/>
                      <w:lang w:eastAsia="zh-CN"/>
                    </w:rPr>
                    <w:t>dB(A)</w:t>
                  </w:r>
                  <w:r>
                    <w:rPr>
                      <w:rFonts w:ascii="Times New Roman" w:hAnsi="Times New Roman" w:cs="Times New Roman" w:hint="eastAsia"/>
                      <w:sz w:val="21"/>
                      <w:szCs w:val="21"/>
                      <w:lang w:eastAsia="zh-CN"/>
                    </w:rPr>
                    <w:t>）</w:t>
                  </w:r>
                </w:p>
              </w:tc>
            </w:tr>
            <w:tr w:rsidR="008C1EF4">
              <w:trPr>
                <w:trHeight w:val="340"/>
                <w:jc w:val="center"/>
              </w:trPr>
              <w:tc>
                <w:tcPr>
                  <w:tcW w:w="1540" w:type="dxa"/>
                  <w:tcBorders>
                    <w:tl2br w:val="nil"/>
                    <w:tr2bl w:val="nil"/>
                  </w:tcBorders>
                  <w:vAlign w:val="center"/>
                </w:tcPr>
                <w:p w:rsidR="008C1EF4" w:rsidRDefault="000D3564">
                  <w:pPr>
                    <w:widowControl/>
                    <w:jc w:val="center"/>
                    <w:textAlignment w:val="center"/>
                  </w:pPr>
                  <w:r>
                    <w:rPr>
                      <w:rFonts w:hint="eastAsia"/>
                      <w:kern w:val="0"/>
                    </w:rPr>
                    <w:t>裁床</w:t>
                  </w:r>
                </w:p>
              </w:tc>
              <w:tc>
                <w:tcPr>
                  <w:tcW w:w="720"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80</w:t>
                  </w:r>
                </w:p>
              </w:tc>
              <w:tc>
                <w:tcPr>
                  <w:tcW w:w="851" w:type="dxa"/>
                  <w:tcBorders>
                    <w:tl2br w:val="nil"/>
                    <w:tr2bl w:val="nil"/>
                  </w:tcBorders>
                  <w:vAlign w:val="center"/>
                </w:tcPr>
                <w:p w:rsidR="008C1EF4" w:rsidRDefault="000D3564" w:rsidP="003974EA">
                  <w:pPr>
                    <w:ind w:firstLineChars="17" w:firstLine="36"/>
                    <w:jc w:val="center"/>
                  </w:pPr>
                  <w:r>
                    <w:rPr>
                      <w:rFonts w:hint="eastAsia"/>
                    </w:rPr>
                    <w:t>3</w:t>
                  </w:r>
                </w:p>
              </w:tc>
              <w:tc>
                <w:tcPr>
                  <w:tcW w:w="1276" w:type="dxa"/>
                  <w:vMerge w:val="restart"/>
                  <w:tcBorders>
                    <w:tl2br w:val="nil"/>
                    <w:tr2bl w:val="nil"/>
                  </w:tcBorders>
                  <w:vAlign w:val="center"/>
                </w:tcPr>
                <w:p w:rsidR="008C1EF4" w:rsidRDefault="000D3564">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生产</w:t>
                  </w:r>
                </w:p>
                <w:p w:rsidR="008C1EF4" w:rsidRDefault="000D3564">
                  <w:pPr>
                    <w:pStyle w:val="TableParagraph"/>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车间</w:t>
                  </w:r>
                </w:p>
              </w:tc>
              <w:tc>
                <w:tcPr>
                  <w:tcW w:w="1505" w:type="dxa"/>
                  <w:vMerge w:val="restart"/>
                  <w:tcBorders>
                    <w:tl2br w:val="nil"/>
                    <w:tr2bl w:val="nil"/>
                  </w:tcBorders>
                  <w:vAlign w:val="center"/>
                </w:tcPr>
                <w:p w:rsidR="008C1EF4" w:rsidRDefault="000D3564">
                  <w:pPr>
                    <w:pStyle w:val="TableParagraph"/>
                    <w:spacing w:line="273" w:lineRule="exact"/>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加强维护、基础固定、加强维护、车间墙体隔声</w:t>
                  </w:r>
                </w:p>
              </w:tc>
              <w:tc>
                <w:tcPr>
                  <w:tcW w:w="1130" w:type="dxa"/>
                  <w:tcBorders>
                    <w:tl2br w:val="nil"/>
                    <w:tr2bl w:val="nil"/>
                  </w:tcBorders>
                  <w:vAlign w:val="center"/>
                </w:tcPr>
                <w:p w:rsidR="008C1EF4" w:rsidRDefault="000D3564">
                  <w:pPr>
                    <w:pStyle w:val="TableParagraph"/>
                    <w:ind w:left="2"/>
                    <w:jc w:val="center"/>
                    <w:rPr>
                      <w:rFonts w:ascii="Times New Roman" w:hAnsi="Times New Roman" w:cs="Times New Roman"/>
                      <w:sz w:val="21"/>
                      <w:szCs w:val="21"/>
                      <w:lang w:eastAsia="zh-CN"/>
                    </w:rPr>
                  </w:pPr>
                  <w:r>
                    <w:rPr>
                      <w:rFonts w:ascii="Times New Roman" w:hAnsi="Times New Roman" w:cs="Times New Roman"/>
                      <w:sz w:val="21"/>
                      <w:lang w:eastAsia="zh-CN"/>
                    </w:rPr>
                    <w:t>20</w:t>
                  </w:r>
                </w:p>
              </w:tc>
              <w:tc>
                <w:tcPr>
                  <w:tcW w:w="1275" w:type="dxa"/>
                  <w:tcBorders>
                    <w:tl2br w:val="nil"/>
                    <w:tr2bl w:val="nil"/>
                  </w:tcBorders>
                  <w:vAlign w:val="center"/>
                </w:tcPr>
                <w:p w:rsidR="008C1EF4" w:rsidRDefault="000D3564">
                  <w:pPr>
                    <w:pStyle w:val="TableParagraph"/>
                    <w:ind w:left="2"/>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60</w:t>
                  </w:r>
                </w:p>
              </w:tc>
            </w:tr>
            <w:tr w:rsidR="008C1EF4">
              <w:trPr>
                <w:trHeight w:val="340"/>
                <w:jc w:val="center"/>
              </w:trPr>
              <w:tc>
                <w:tcPr>
                  <w:tcW w:w="1540" w:type="dxa"/>
                  <w:tcBorders>
                    <w:tl2br w:val="nil"/>
                    <w:tr2bl w:val="nil"/>
                  </w:tcBorders>
                  <w:vAlign w:val="center"/>
                </w:tcPr>
                <w:p w:rsidR="008C1EF4" w:rsidRDefault="000D3564">
                  <w:pPr>
                    <w:widowControl/>
                    <w:jc w:val="center"/>
                    <w:textAlignment w:val="center"/>
                  </w:pPr>
                  <w:r>
                    <w:rPr>
                      <w:rFonts w:hint="eastAsia"/>
                      <w:kern w:val="0"/>
                    </w:rPr>
                    <w:t>数码印花机</w:t>
                  </w:r>
                </w:p>
              </w:tc>
              <w:tc>
                <w:tcPr>
                  <w:tcW w:w="720"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70</w:t>
                  </w:r>
                </w:p>
              </w:tc>
              <w:tc>
                <w:tcPr>
                  <w:tcW w:w="851" w:type="dxa"/>
                  <w:tcBorders>
                    <w:tl2br w:val="nil"/>
                    <w:tr2bl w:val="nil"/>
                  </w:tcBorders>
                  <w:vAlign w:val="center"/>
                </w:tcPr>
                <w:p w:rsidR="008C1EF4" w:rsidRDefault="000D3564" w:rsidP="003974EA">
                  <w:pPr>
                    <w:ind w:firstLineChars="17" w:firstLine="36"/>
                    <w:jc w:val="center"/>
                  </w:pPr>
                  <w:r>
                    <w:rPr>
                      <w:rFonts w:hint="eastAsia"/>
                    </w:rPr>
                    <w:t>6</w:t>
                  </w:r>
                </w:p>
              </w:tc>
              <w:tc>
                <w:tcPr>
                  <w:tcW w:w="1276" w:type="dxa"/>
                  <w:vMerge/>
                  <w:tcBorders>
                    <w:tl2br w:val="nil"/>
                    <w:tr2bl w:val="nil"/>
                  </w:tcBorders>
                  <w:vAlign w:val="center"/>
                </w:tcPr>
                <w:p w:rsidR="008C1EF4" w:rsidRDefault="008C1EF4">
                  <w:pPr>
                    <w:jc w:val="center"/>
                  </w:pPr>
                </w:p>
              </w:tc>
              <w:tc>
                <w:tcPr>
                  <w:tcW w:w="1505" w:type="dxa"/>
                  <w:vMerge/>
                  <w:tcBorders>
                    <w:tl2br w:val="nil"/>
                    <w:tr2bl w:val="nil"/>
                  </w:tcBorders>
                  <w:vAlign w:val="center"/>
                </w:tcPr>
                <w:p w:rsidR="008C1EF4" w:rsidRDefault="008C1EF4">
                  <w:pPr>
                    <w:pStyle w:val="TableParagraph"/>
                    <w:spacing w:line="273" w:lineRule="exact"/>
                    <w:jc w:val="center"/>
                    <w:rPr>
                      <w:rFonts w:ascii="Times New Roman" w:hAnsi="Times New Roman" w:cs="Times New Roman"/>
                      <w:sz w:val="21"/>
                      <w:szCs w:val="21"/>
                      <w:lang w:eastAsia="zh-CN"/>
                    </w:rPr>
                  </w:pPr>
                </w:p>
              </w:tc>
              <w:tc>
                <w:tcPr>
                  <w:tcW w:w="1130" w:type="dxa"/>
                  <w:tcBorders>
                    <w:tl2br w:val="nil"/>
                    <w:tr2bl w:val="nil"/>
                  </w:tcBorders>
                  <w:vAlign w:val="center"/>
                </w:tcPr>
                <w:p w:rsidR="008C1EF4" w:rsidRDefault="000D3564">
                  <w:pPr>
                    <w:pStyle w:val="TableParagraph"/>
                    <w:ind w:left="2"/>
                    <w:jc w:val="center"/>
                    <w:rPr>
                      <w:rFonts w:ascii="Times New Roman" w:hAnsi="Times New Roman" w:cs="Times New Roman"/>
                      <w:sz w:val="21"/>
                      <w:szCs w:val="21"/>
                      <w:lang w:eastAsia="zh-CN"/>
                    </w:rPr>
                  </w:pPr>
                  <w:r>
                    <w:rPr>
                      <w:rFonts w:ascii="Times New Roman" w:hAnsi="Times New Roman" w:cs="Times New Roman"/>
                      <w:sz w:val="21"/>
                      <w:lang w:eastAsia="zh-CN"/>
                    </w:rPr>
                    <w:t>20</w:t>
                  </w:r>
                </w:p>
              </w:tc>
              <w:tc>
                <w:tcPr>
                  <w:tcW w:w="1275" w:type="dxa"/>
                  <w:tcBorders>
                    <w:tl2br w:val="nil"/>
                    <w:tr2bl w:val="nil"/>
                  </w:tcBorders>
                  <w:vAlign w:val="center"/>
                </w:tcPr>
                <w:p w:rsidR="008C1EF4" w:rsidRDefault="000D3564">
                  <w:pPr>
                    <w:pStyle w:val="TableParagraph"/>
                    <w:ind w:left="2"/>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50</w:t>
                  </w:r>
                </w:p>
              </w:tc>
            </w:tr>
            <w:tr w:rsidR="008C1EF4">
              <w:trPr>
                <w:trHeight w:val="340"/>
                <w:jc w:val="center"/>
              </w:trPr>
              <w:tc>
                <w:tcPr>
                  <w:tcW w:w="1540" w:type="dxa"/>
                  <w:tcBorders>
                    <w:tl2br w:val="nil"/>
                    <w:tr2bl w:val="nil"/>
                  </w:tcBorders>
                  <w:vAlign w:val="center"/>
                </w:tcPr>
                <w:p w:rsidR="008C1EF4" w:rsidRDefault="000D3564">
                  <w:pPr>
                    <w:widowControl/>
                    <w:jc w:val="center"/>
                    <w:textAlignment w:val="center"/>
                    <w:rPr>
                      <w:kern w:val="0"/>
                      <w:szCs w:val="21"/>
                    </w:rPr>
                  </w:pPr>
                  <w:r>
                    <w:rPr>
                      <w:rFonts w:hint="eastAsia"/>
                      <w:kern w:val="0"/>
                    </w:rPr>
                    <w:t>刺绣机</w:t>
                  </w:r>
                </w:p>
              </w:tc>
              <w:tc>
                <w:tcPr>
                  <w:tcW w:w="720"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75</w:t>
                  </w:r>
                </w:p>
              </w:tc>
              <w:tc>
                <w:tcPr>
                  <w:tcW w:w="851" w:type="dxa"/>
                  <w:tcBorders>
                    <w:tl2br w:val="nil"/>
                    <w:tr2bl w:val="nil"/>
                  </w:tcBorders>
                  <w:vAlign w:val="center"/>
                </w:tcPr>
                <w:p w:rsidR="008C1EF4" w:rsidRDefault="000D3564" w:rsidP="003974EA">
                  <w:pPr>
                    <w:ind w:firstLineChars="17" w:firstLine="36"/>
                    <w:jc w:val="center"/>
                  </w:pPr>
                  <w:r>
                    <w:rPr>
                      <w:rFonts w:hint="eastAsia"/>
                    </w:rPr>
                    <w:t>5</w:t>
                  </w:r>
                </w:p>
              </w:tc>
              <w:tc>
                <w:tcPr>
                  <w:tcW w:w="1276" w:type="dxa"/>
                  <w:vMerge/>
                  <w:tcBorders>
                    <w:tl2br w:val="nil"/>
                    <w:tr2bl w:val="nil"/>
                  </w:tcBorders>
                  <w:vAlign w:val="center"/>
                </w:tcPr>
                <w:p w:rsidR="008C1EF4" w:rsidRDefault="008C1EF4">
                  <w:pPr>
                    <w:jc w:val="center"/>
                  </w:pPr>
                </w:p>
              </w:tc>
              <w:tc>
                <w:tcPr>
                  <w:tcW w:w="1505" w:type="dxa"/>
                  <w:vMerge/>
                  <w:tcBorders>
                    <w:tl2br w:val="nil"/>
                    <w:tr2bl w:val="nil"/>
                  </w:tcBorders>
                  <w:vAlign w:val="center"/>
                </w:tcPr>
                <w:p w:rsidR="008C1EF4" w:rsidRDefault="008C1EF4">
                  <w:pPr>
                    <w:pStyle w:val="TableParagraph"/>
                    <w:spacing w:line="273" w:lineRule="exact"/>
                    <w:jc w:val="center"/>
                    <w:rPr>
                      <w:rFonts w:ascii="Times New Roman" w:hAnsi="Times New Roman" w:cs="Times New Roman"/>
                      <w:sz w:val="21"/>
                      <w:szCs w:val="21"/>
                      <w:lang w:eastAsia="zh-CN"/>
                    </w:rPr>
                  </w:pPr>
                </w:p>
              </w:tc>
              <w:tc>
                <w:tcPr>
                  <w:tcW w:w="1130" w:type="dxa"/>
                  <w:tcBorders>
                    <w:tl2br w:val="nil"/>
                    <w:tr2bl w:val="nil"/>
                  </w:tcBorders>
                  <w:vAlign w:val="center"/>
                </w:tcPr>
                <w:p w:rsidR="008C1EF4" w:rsidRDefault="000D3564">
                  <w:pPr>
                    <w:pStyle w:val="TableParagraph"/>
                    <w:ind w:left="2"/>
                    <w:jc w:val="center"/>
                    <w:rPr>
                      <w:rFonts w:ascii="Times New Roman" w:hAnsi="Times New Roman" w:cs="Times New Roman"/>
                      <w:sz w:val="21"/>
                      <w:lang w:eastAsia="zh-CN"/>
                    </w:rPr>
                  </w:pPr>
                  <w:r>
                    <w:rPr>
                      <w:rFonts w:ascii="Times New Roman" w:hAnsi="Times New Roman" w:cs="Times New Roman"/>
                      <w:sz w:val="21"/>
                      <w:lang w:eastAsia="zh-CN"/>
                    </w:rPr>
                    <w:t>20</w:t>
                  </w:r>
                </w:p>
              </w:tc>
              <w:tc>
                <w:tcPr>
                  <w:tcW w:w="1275" w:type="dxa"/>
                  <w:tcBorders>
                    <w:tl2br w:val="nil"/>
                    <w:tr2bl w:val="nil"/>
                  </w:tcBorders>
                  <w:vAlign w:val="center"/>
                </w:tcPr>
                <w:p w:rsidR="008C1EF4" w:rsidRDefault="000D3564">
                  <w:pPr>
                    <w:pStyle w:val="TableParagraph"/>
                    <w:ind w:left="2"/>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55</w:t>
                  </w:r>
                </w:p>
              </w:tc>
            </w:tr>
            <w:tr w:rsidR="008C1EF4">
              <w:trPr>
                <w:trHeight w:val="340"/>
                <w:jc w:val="center"/>
              </w:trPr>
              <w:tc>
                <w:tcPr>
                  <w:tcW w:w="1540" w:type="dxa"/>
                  <w:tcBorders>
                    <w:tl2br w:val="nil"/>
                    <w:tr2bl w:val="nil"/>
                  </w:tcBorders>
                  <w:vAlign w:val="center"/>
                </w:tcPr>
                <w:p w:rsidR="008C1EF4" w:rsidRDefault="000D3564">
                  <w:pPr>
                    <w:widowControl/>
                    <w:jc w:val="center"/>
                    <w:textAlignment w:val="center"/>
                  </w:pPr>
                  <w:r>
                    <w:rPr>
                      <w:rFonts w:hint="eastAsia"/>
                      <w:kern w:val="0"/>
                    </w:rPr>
                    <w:t>拉布机</w:t>
                  </w:r>
                </w:p>
              </w:tc>
              <w:tc>
                <w:tcPr>
                  <w:tcW w:w="720"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70</w:t>
                  </w:r>
                </w:p>
              </w:tc>
              <w:tc>
                <w:tcPr>
                  <w:tcW w:w="851" w:type="dxa"/>
                  <w:tcBorders>
                    <w:tl2br w:val="nil"/>
                    <w:tr2bl w:val="nil"/>
                  </w:tcBorders>
                  <w:vAlign w:val="center"/>
                </w:tcPr>
                <w:p w:rsidR="008C1EF4" w:rsidRDefault="000D3564" w:rsidP="003974EA">
                  <w:pPr>
                    <w:ind w:firstLineChars="17" w:firstLine="36"/>
                    <w:jc w:val="center"/>
                  </w:pPr>
                  <w:r>
                    <w:rPr>
                      <w:rFonts w:hint="eastAsia"/>
                    </w:rPr>
                    <w:t>10</w:t>
                  </w:r>
                </w:p>
              </w:tc>
              <w:tc>
                <w:tcPr>
                  <w:tcW w:w="1276" w:type="dxa"/>
                  <w:vMerge/>
                  <w:tcBorders>
                    <w:tl2br w:val="nil"/>
                    <w:tr2bl w:val="nil"/>
                  </w:tcBorders>
                  <w:vAlign w:val="center"/>
                </w:tcPr>
                <w:p w:rsidR="008C1EF4" w:rsidRDefault="008C1EF4">
                  <w:pPr>
                    <w:jc w:val="center"/>
                  </w:pPr>
                </w:p>
              </w:tc>
              <w:tc>
                <w:tcPr>
                  <w:tcW w:w="1505" w:type="dxa"/>
                  <w:vMerge/>
                  <w:tcBorders>
                    <w:tl2br w:val="nil"/>
                    <w:tr2bl w:val="nil"/>
                  </w:tcBorders>
                  <w:vAlign w:val="center"/>
                </w:tcPr>
                <w:p w:rsidR="008C1EF4" w:rsidRDefault="008C1EF4">
                  <w:pPr>
                    <w:pStyle w:val="TableParagraph"/>
                    <w:spacing w:line="273" w:lineRule="exact"/>
                    <w:jc w:val="center"/>
                    <w:rPr>
                      <w:rFonts w:ascii="Times New Roman" w:hAnsi="Times New Roman" w:cs="Times New Roman"/>
                      <w:sz w:val="21"/>
                      <w:szCs w:val="21"/>
                      <w:lang w:eastAsia="zh-CN"/>
                    </w:rPr>
                  </w:pPr>
                </w:p>
              </w:tc>
              <w:tc>
                <w:tcPr>
                  <w:tcW w:w="1130" w:type="dxa"/>
                  <w:tcBorders>
                    <w:tl2br w:val="nil"/>
                    <w:tr2bl w:val="nil"/>
                  </w:tcBorders>
                  <w:vAlign w:val="center"/>
                </w:tcPr>
                <w:p w:rsidR="008C1EF4" w:rsidRDefault="000D3564">
                  <w:pPr>
                    <w:pStyle w:val="TableParagraph"/>
                    <w:ind w:left="2"/>
                    <w:jc w:val="center"/>
                    <w:rPr>
                      <w:rFonts w:ascii="Times New Roman" w:hAnsi="Times New Roman" w:cs="Times New Roman"/>
                      <w:sz w:val="21"/>
                      <w:lang w:eastAsia="zh-CN"/>
                    </w:rPr>
                  </w:pPr>
                  <w:r>
                    <w:rPr>
                      <w:rFonts w:ascii="Times New Roman" w:hAnsi="Times New Roman" w:cs="Times New Roman" w:hint="eastAsia"/>
                      <w:sz w:val="21"/>
                      <w:lang w:eastAsia="zh-CN"/>
                    </w:rPr>
                    <w:t>20</w:t>
                  </w:r>
                </w:p>
              </w:tc>
              <w:tc>
                <w:tcPr>
                  <w:tcW w:w="1275" w:type="dxa"/>
                  <w:tcBorders>
                    <w:tl2br w:val="nil"/>
                    <w:tr2bl w:val="nil"/>
                  </w:tcBorders>
                  <w:vAlign w:val="center"/>
                </w:tcPr>
                <w:p w:rsidR="008C1EF4" w:rsidRDefault="000D3564">
                  <w:pPr>
                    <w:pStyle w:val="TableParagraph"/>
                    <w:ind w:left="2"/>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50</w:t>
                  </w:r>
                </w:p>
              </w:tc>
            </w:tr>
            <w:tr w:rsidR="008C1EF4">
              <w:trPr>
                <w:trHeight w:val="340"/>
                <w:jc w:val="center"/>
              </w:trPr>
              <w:tc>
                <w:tcPr>
                  <w:tcW w:w="1540" w:type="dxa"/>
                  <w:tcBorders>
                    <w:tl2br w:val="nil"/>
                    <w:tr2bl w:val="nil"/>
                  </w:tcBorders>
                  <w:vAlign w:val="center"/>
                </w:tcPr>
                <w:p w:rsidR="008C1EF4" w:rsidRDefault="000D3564">
                  <w:pPr>
                    <w:widowControl/>
                    <w:jc w:val="center"/>
                    <w:textAlignment w:val="center"/>
                  </w:pPr>
                  <w:r>
                    <w:rPr>
                      <w:rFonts w:hint="eastAsia"/>
                      <w:kern w:val="0"/>
                    </w:rPr>
                    <w:t>绷网机</w:t>
                  </w:r>
                </w:p>
              </w:tc>
              <w:tc>
                <w:tcPr>
                  <w:tcW w:w="720"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70</w:t>
                  </w:r>
                </w:p>
              </w:tc>
              <w:tc>
                <w:tcPr>
                  <w:tcW w:w="851" w:type="dxa"/>
                  <w:tcBorders>
                    <w:tl2br w:val="nil"/>
                    <w:tr2bl w:val="nil"/>
                  </w:tcBorders>
                  <w:vAlign w:val="center"/>
                </w:tcPr>
                <w:p w:rsidR="008C1EF4" w:rsidRDefault="000D3564" w:rsidP="003974EA">
                  <w:pPr>
                    <w:ind w:firstLineChars="17" w:firstLine="36"/>
                    <w:jc w:val="center"/>
                  </w:pPr>
                  <w:r>
                    <w:rPr>
                      <w:rFonts w:hint="eastAsia"/>
                    </w:rPr>
                    <w:t>1</w:t>
                  </w:r>
                </w:p>
              </w:tc>
              <w:tc>
                <w:tcPr>
                  <w:tcW w:w="1276" w:type="dxa"/>
                  <w:vMerge/>
                  <w:tcBorders>
                    <w:tl2br w:val="nil"/>
                    <w:tr2bl w:val="nil"/>
                  </w:tcBorders>
                  <w:vAlign w:val="center"/>
                </w:tcPr>
                <w:p w:rsidR="008C1EF4" w:rsidRDefault="008C1EF4">
                  <w:pPr>
                    <w:jc w:val="center"/>
                  </w:pPr>
                </w:p>
              </w:tc>
              <w:tc>
                <w:tcPr>
                  <w:tcW w:w="1505" w:type="dxa"/>
                  <w:vMerge/>
                  <w:tcBorders>
                    <w:tl2br w:val="nil"/>
                    <w:tr2bl w:val="nil"/>
                  </w:tcBorders>
                  <w:vAlign w:val="center"/>
                </w:tcPr>
                <w:p w:rsidR="008C1EF4" w:rsidRDefault="008C1EF4">
                  <w:pPr>
                    <w:pStyle w:val="TableParagraph"/>
                    <w:spacing w:line="273" w:lineRule="exact"/>
                    <w:jc w:val="center"/>
                    <w:rPr>
                      <w:rFonts w:ascii="Times New Roman" w:hAnsi="Times New Roman" w:cs="Times New Roman"/>
                      <w:sz w:val="21"/>
                      <w:szCs w:val="21"/>
                      <w:lang w:eastAsia="zh-CN"/>
                    </w:rPr>
                  </w:pPr>
                </w:p>
              </w:tc>
              <w:tc>
                <w:tcPr>
                  <w:tcW w:w="1130" w:type="dxa"/>
                  <w:tcBorders>
                    <w:tl2br w:val="nil"/>
                    <w:tr2bl w:val="nil"/>
                  </w:tcBorders>
                  <w:vAlign w:val="center"/>
                </w:tcPr>
                <w:p w:rsidR="008C1EF4" w:rsidRDefault="000D3564">
                  <w:pPr>
                    <w:pStyle w:val="TableParagraph"/>
                    <w:ind w:left="2"/>
                    <w:jc w:val="center"/>
                    <w:rPr>
                      <w:rFonts w:ascii="Times New Roman" w:hAnsi="Times New Roman" w:cs="Times New Roman"/>
                      <w:sz w:val="21"/>
                      <w:lang w:eastAsia="zh-CN"/>
                    </w:rPr>
                  </w:pPr>
                  <w:r>
                    <w:rPr>
                      <w:rFonts w:ascii="Times New Roman" w:hAnsi="Times New Roman" w:cs="Times New Roman" w:hint="eastAsia"/>
                      <w:sz w:val="21"/>
                      <w:lang w:eastAsia="zh-CN"/>
                    </w:rPr>
                    <w:t>20</w:t>
                  </w:r>
                </w:p>
              </w:tc>
              <w:tc>
                <w:tcPr>
                  <w:tcW w:w="1275" w:type="dxa"/>
                  <w:tcBorders>
                    <w:tl2br w:val="nil"/>
                    <w:tr2bl w:val="nil"/>
                  </w:tcBorders>
                  <w:vAlign w:val="center"/>
                </w:tcPr>
                <w:p w:rsidR="008C1EF4" w:rsidRDefault="000D3564">
                  <w:pPr>
                    <w:pStyle w:val="TableParagraph"/>
                    <w:ind w:left="2"/>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50</w:t>
                  </w:r>
                </w:p>
              </w:tc>
            </w:tr>
            <w:tr w:rsidR="008C1EF4">
              <w:trPr>
                <w:trHeight w:val="340"/>
                <w:jc w:val="center"/>
              </w:trPr>
              <w:tc>
                <w:tcPr>
                  <w:tcW w:w="1540" w:type="dxa"/>
                  <w:tcBorders>
                    <w:tl2br w:val="nil"/>
                    <w:tr2bl w:val="nil"/>
                  </w:tcBorders>
                  <w:vAlign w:val="center"/>
                </w:tcPr>
                <w:p w:rsidR="008C1EF4" w:rsidRDefault="000D3564">
                  <w:pPr>
                    <w:widowControl/>
                    <w:jc w:val="center"/>
                    <w:textAlignment w:val="center"/>
                  </w:pPr>
                  <w:r>
                    <w:rPr>
                      <w:rFonts w:hint="eastAsia"/>
                      <w:kern w:val="0"/>
                    </w:rPr>
                    <w:t>烘干机</w:t>
                  </w:r>
                </w:p>
              </w:tc>
              <w:tc>
                <w:tcPr>
                  <w:tcW w:w="720"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70</w:t>
                  </w:r>
                </w:p>
              </w:tc>
              <w:tc>
                <w:tcPr>
                  <w:tcW w:w="851" w:type="dxa"/>
                  <w:tcBorders>
                    <w:tl2br w:val="nil"/>
                    <w:tr2bl w:val="nil"/>
                  </w:tcBorders>
                  <w:vAlign w:val="center"/>
                </w:tcPr>
                <w:p w:rsidR="008C1EF4" w:rsidRDefault="000D3564" w:rsidP="003974EA">
                  <w:pPr>
                    <w:ind w:firstLineChars="17" w:firstLine="36"/>
                    <w:jc w:val="center"/>
                  </w:pPr>
                  <w:r>
                    <w:rPr>
                      <w:rFonts w:hint="eastAsia"/>
                    </w:rPr>
                    <w:t>2</w:t>
                  </w:r>
                </w:p>
              </w:tc>
              <w:tc>
                <w:tcPr>
                  <w:tcW w:w="1276" w:type="dxa"/>
                  <w:vMerge/>
                  <w:tcBorders>
                    <w:tl2br w:val="nil"/>
                    <w:tr2bl w:val="nil"/>
                  </w:tcBorders>
                  <w:vAlign w:val="center"/>
                </w:tcPr>
                <w:p w:rsidR="008C1EF4" w:rsidRDefault="008C1EF4">
                  <w:pPr>
                    <w:jc w:val="center"/>
                  </w:pPr>
                </w:p>
              </w:tc>
              <w:tc>
                <w:tcPr>
                  <w:tcW w:w="1505" w:type="dxa"/>
                  <w:vMerge/>
                  <w:tcBorders>
                    <w:tl2br w:val="nil"/>
                    <w:tr2bl w:val="nil"/>
                  </w:tcBorders>
                  <w:vAlign w:val="center"/>
                </w:tcPr>
                <w:p w:rsidR="008C1EF4" w:rsidRDefault="008C1EF4">
                  <w:pPr>
                    <w:pStyle w:val="TableParagraph"/>
                    <w:spacing w:line="273" w:lineRule="exact"/>
                    <w:jc w:val="center"/>
                    <w:rPr>
                      <w:rFonts w:ascii="Times New Roman" w:hAnsi="Times New Roman" w:cs="Times New Roman"/>
                      <w:sz w:val="21"/>
                      <w:szCs w:val="21"/>
                      <w:lang w:eastAsia="zh-CN"/>
                    </w:rPr>
                  </w:pPr>
                </w:p>
              </w:tc>
              <w:tc>
                <w:tcPr>
                  <w:tcW w:w="1130" w:type="dxa"/>
                  <w:tcBorders>
                    <w:tl2br w:val="nil"/>
                    <w:tr2bl w:val="nil"/>
                  </w:tcBorders>
                  <w:vAlign w:val="center"/>
                </w:tcPr>
                <w:p w:rsidR="008C1EF4" w:rsidRDefault="000D3564">
                  <w:pPr>
                    <w:pStyle w:val="TableParagraph"/>
                    <w:ind w:left="2"/>
                    <w:jc w:val="center"/>
                    <w:rPr>
                      <w:rFonts w:ascii="Times New Roman" w:hAnsi="Times New Roman" w:cs="Times New Roman"/>
                      <w:sz w:val="21"/>
                      <w:lang w:eastAsia="zh-CN"/>
                    </w:rPr>
                  </w:pPr>
                  <w:r>
                    <w:rPr>
                      <w:rFonts w:ascii="Times New Roman" w:hAnsi="Times New Roman" w:cs="Times New Roman" w:hint="eastAsia"/>
                      <w:sz w:val="21"/>
                      <w:lang w:eastAsia="zh-CN"/>
                    </w:rPr>
                    <w:t>20</w:t>
                  </w:r>
                </w:p>
              </w:tc>
              <w:tc>
                <w:tcPr>
                  <w:tcW w:w="1275" w:type="dxa"/>
                  <w:tcBorders>
                    <w:tl2br w:val="nil"/>
                    <w:tr2bl w:val="nil"/>
                  </w:tcBorders>
                  <w:vAlign w:val="center"/>
                </w:tcPr>
                <w:p w:rsidR="008C1EF4" w:rsidRDefault="000D3564">
                  <w:pPr>
                    <w:pStyle w:val="TableParagraph"/>
                    <w:ind w:left="2"/>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50</w:t>
                  </w:r>
                </w:p>
              </w:tc>
            </w:tr>
          </w:tbl>
          <w:p w:rsidR="008C1EF4" w:rsidRDefault="000D3564">
            <w:pPr>
              <w:spacing w:line="360" w:lineRule="auto"/>
              <w:rPr>
                <w:sz w:val="24"/>
              </w:rPr>
            </w:pPr>
            <w:r>
              <w:rPr>
                <w:rFonts w:hint="eastAsia"/>
                <w:b/>
                <w:bCs/>
                <w:sz w:val="24"/>
              </w:rPr>
              <w:t>3.2</w:t>
            </w:r>
            <w:r>
              <w:rPr>
                <w:rFonts w:hint="eastAsia"/>
                <w:b/>
                <w:bCs/>
                <w:sz w:val="24"/>
              </w:rPr>
              <w:t>噪声防治措施及厂界达标</w:t>
            </w:r>
            <w:r>
              <w:rPr>
                <w:rFonts w:hint="eastAsia"/>
                <w:b/>
                <w:sz w:val="24"/>
              </w:rPr>
              <w:t>分析</w:t>
            </w:r>
          </w:p>
          <w:p w:rsidR="008C1EF4" w:rsidRDefault="000D3564">
            <w:pPr>
              <w:spacing w:line="360" w:lineRule="auto"/>
              <w:ind w:firstLineChars="200" w:firstLine="480"/>
              <w:rPr>
                <w:sz w:val="24"/>
              </w:rPr>
            </w:pPr>
            <w:r>
              <w:rPr>
                <w:rFonts w:hint="eastAsia"/>
                <w:sz w:val="24"/>
              </w:rPr>
              <w:t>噪声源强来自各种高噪音设备的运行，噪声源强约为</w:t>
            </w:r>
            <w:r>
              <w:rPr>
                <w:rFonts w:hint="eastAsia"/>
                <w:sz w:val="24"/>
              </w:rPr>
              <w:t>70</w:t>
            </w:r>
            <w:r>
              <w:rPr>
                <w:sz w:val="24"/>
              </w:rPr>
              <w:t>~</w:t>
            </w:r>
            <w:r>
              <w:rPr>
                <w:rFonts w:hint="eastAsia"/>
                <w:sz w:val="24"/>
              </w:rPr>
              <w:t>80</w:t>
            </w:r>
            <w:r>
              <w:rPr>
                <w:sz w:val="24"/>
              </w:rPr>
              <w:t>dB</w:t>
            </w:r>
            <w:r>
              <w:rPr>
                <w:rFonts w:hint="eastAsia"/>
                <w:sz w:val="24"/>
              </w:rPr>
              <w:t>（</w:t>
            </w:r>
            <w:r>
              <w:rPr>
                <w:rFonts w:hint="eastAsia"/>
                <w:sz w:val="24"/>
              </w:rPr>
              <w:t>A</w:t>
            </w:r>
            <w:r>
              <w:rPr>
                <w:rFonts w:hint="eastAsia"/>
                <w:sz w:val="24"/>
              </w:rPr>
              <w:t>），均产生于厂房内，为便于估算，按照建设单位提供设备布局进行考虑。</w:t>
            </w:r>
          </w:p>
          <w:p w:rsidR="008C1EF4" w:rsidRDefault="000D3564">
            <w:pPr>
              <w:spacing w:line="360" w:lineRule="auto"/>
              <w:ind w:firstLineChars="200" w:firstLine="480"/>
              <w:rPr>
                <w:sz w:val="24"/>
              </w:rPr>
            </w:pPr>
            <w:r>
              <w:rPr>
                <w:rFonts w:hint="eastAsia"/>
                <w:sz w:val="24"/>
              </w:rPr>
              <w:t>高噪声设备详见表</w:t>
            </w:r>
            <w:r>
              <w:rPr>
                <w:rFonts w:hint="eastAsia"/>
                <w:sz w:val="24"/>
              </w:rPr>
              <w:t>4-11</w:t>
            </w:r>
            <w:r>
              <w:rPr>
                <w:rFonts w:hint="eastAsia"/>
                <w:sz w:val="24"/>
              </w:rPr>
              <w:t>。</w:t>
            </w:r>
          </w:p>
          <w:p w:rsidR="008C1EF4" w:rsidRDefault="000D3564">
            <w:pPr>
              <w:ind w:firstLineChars="200" w:firstLine="482"/>
              <w:jc w:val="center"/>
              <w:rPr>
                <w:b/>
                <w:sz w:val="24"/>
              </w:rPr>
            </w:pPr>
            <w:r>
              <w:rPr>
                <w:rFonts w:hint="eastAsia"/>
                <w:b/>
                <w:sz w:val="24"/>
              </w:rPr>
              <w:t>表</w:t>
            </w:r>
            <w:r>
              <w:rPr>
                <w:rFonts w:hint="eastAsia"/>
                <w:b/>
                <w:sz w:val="24"/>
              </w:rPr>
              <w:t>4-11</w:t>
            </w:r>
            <w:r>
              <w:rPr>
                <w:b/>
                <w:sz w:val="24"/>
              </w:rPr>
              <w:t xml:space="preserve">   </w:t>
            </w:r>
            <w:r>
              <w:rPr>
                <w:rFonts w:hint="eastAsia"/>
                <w:b/>
                <w:sz w:val="24"/>
              </w:rPr>
              <w:t>主要高噪声设备一览表</w:t>
            </w:r>
          </w:p>
          <w:tbl>
            <w:tblPr>
              <w:tblW w:w="8450"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66"/>
              <w:gridCol w:w="1312"/>
              <w:gridCol w:w="888"/>
              <w:gridCol w:w="912"/>
              <w:gridCol w:w="898"/>
              <w:gridCol w:w="1065"/>
              <w:gridCol w:w="709"/>
              <w:gridCol w:w="729"/>
              <w:gridCol w:w="754"/>
              <w:gridCol w:w="717"/>
            </w:tblGrid>
            <w:tr w:rsidR="008C1EF4">
              <w:trPr>
                <w:trHeight w:val="151"/>
                <w:jc w:val="center"/>
              </w:trPr>
              <w:tc>
                <w:tcPr>
                  <w:tcW w:w="466" w:type="dxa"/>
                  <w:vMerge w:val="restart"/>
                  <w:tcBorders>
                    <w:tl2br w:val="nil"/>
                    <w:tr2bl w:val="nil"/>
                  </w:tcBorders>
                  <w:vAlign w:val="center"/>
                </w:tcPr>
                <w:p w:rsidR="008C1EF4" w:rsidRDefault="000D3564">
                  <w:pPr>
                    <w:jc w:val="center"/>
                    <w:rPr>
                      <w:szCs w:val="21"/>
                    </w:rPr>
                  </w:pPr>
                  <w:r>
                    <w:rPr>
                      <w:rFonts w:hint="eastAsia"/>
                      <w:szCs w:val="21"/>
                    </w:rPr>
                    <w:t>序号</w:t>
                  </w:r>
                </w:p>
              </w:tc>
              <w:tc>
                <w:tcPr>
                  <w:tcW w:w="1312" w:type="dxa"/>
                  <w:vMerge w:val="restart"/>
                  <w:tcBorders>
                    <w:tl2br w:val="nil"/>
                    <w:tr2bl w:val="nil"/>
                  </w:tcBorders>
                  <w:vAlign w:val="center"/>
                </w:tcPr>
                <w:p w:rsidR="008C1EF4" w:rsidRDefault="000D3564">
                  <w:pPr>
                    <w:jc w:val="center"/>
                    <w:rPr>
                      <w:szCs w:val="21"/>
                    </w:rPr>
                  </w:pPr>
                  <w:r>
                    <w:rPr>
                      <w:rFonts w:hint="eastAsia"/>
                      <w:szCs w:val="21"/>
                    </w:rPr>
                    <w:t>设备名称</w:t>
                  </w:r>
                </w:p>
              </w:tc>
              <w:tc>
                <w:tcPr>
                  <w:tcW w:w="888" w:type="dxa"/>
                  <w:vMerge w:val="restart"/>
                  <w:tcBorders>
                    <w:tl2br w:val="nil"/>
                    <w:tr2bl w:val="nil"/>
                  </w:tcBorders>
                  <w:vAlign w:val="center"/>
                </w:tcPr>
                <w:p w:rsidR="008C1EF4" w:rsidRDefault="000D3564">
                  <w:pPr>
                    <w:jc w:val="center"/>
                    <w:rPr>
                      <w:szCs w:val="21"/>
                    </w:rPr>
                  </w:pPr>
                  <w:r>
                    <w:rPr>
                      <w:rFonts w:hint="eastAsia"/>
                      <w:szCs w:val="21"/>
                    </w:rPr>
                    <w:t>数量台（套）</w:t>
                  </w:r>
                </w:p>
              </w:tc>
              <w:tc>
                <w:tcPr>
                  <w:tcW w:w="912" w:type="dxa"/>
                  <w:vMerge w:val="restart"/>
                  <w:tcBorders>
                    <w:tl2br w:val="nil"/>
                    <w:tr2bl w:val="nil"/>
                  </w:tcBorders>
                  <w:vAlign w:val="center"/>
                </w:tcPr>
                <w:p w:rsidR="008C1EF4" w:rsidRDefault="000D3564">
                  <w:pPr>
                    <w:jc w:val="center"/>
                    <w:rPr>
                      <w:szCs w:val="21"/>
                    </w:rPr>
                  </w:pPr>
                  <w:r>
                    <w:rPr>
                      <w:rFonts w:hint="eastAsia"/>
                      <w:szCs w:val="21"/>
                    </w:rPr>
                    <w:t>单台噪声值</w:t>
                  </w:r>
                  <w:r>
                    <w:rPr>
                      <w:szCs w:val="21"/>
                    </w:rPr>
                    <w:t>dB(A)</w:t>
                  </w:r>
                </w:p>
              </w:tc>
              <w:tc>
                <w:tcPr>
                  <w:tcW w:w="898" w:type="dxa"/>
                  <w:vMerge w:val="restart"/>
                  <w:tcBorders>
                    <w:tl2br w:val="nil"/>
                    <w:tr2bl w:val="nil"/>
                  </w:tcBorders>
                  <w:vAlign w:val="center"/>
                </w:tcPr>
                <w:p w:rsidR="008C1EF4" w:rsidRDefault="000D3564">
                  <w:pPr>
                    <w:jc w:val="center"/>
                    <w:rPr>
                      <w:szCs w:val="21"/>
                    </w:rPr>
                  </w:pPr>
                  <w:r>
                    <w:rPr>
                      <w:rFonts w:hint="eastAsia"/>
                      <w:szCs w:val="21"/>
                    </w:rPr>
                    <w:t>噪声叠加值</w:t>
                  </w:r>
                </w:p>
              </w:tc>
              <w:tc>
                <w:tcPr>
                  <w:tcW w:w="1065" w:type="dxa"/>
                  <w:vMerge w:val="restart"/>
                  <w:tcBorders>
                    <w:tl2br w:val="nil"/>
                    <w:tr2bl w:val="nil"/>
                  </w:tcBorders>
                  <w:vAlign w:val="center"/>
                </w:tcPr>
                <w:p w:rsidR="008C1EF4" w:rsidRDefault="000D3564">
                  <w:pPr>
                    <w:jc w:val="center"/>
                    <w:rPr>
                      <w:szCs w:val="21"/>
                    </w:rPr>
                  </w:pPr>
                  <w:r>
                    <w:rPr>
                      <w:rFonts w:hint="eastAsia"/>
                      <w:szCs w:val="21"/>
                    </w:rPr>
                    <w:t>隔声后噪声叠加值</w:t>
                  </w:r>
                </w:p>
              </w:tc>
              <w:tc>
                <w:tcPr>
                  <w:tcW w:w="2909" w:type="dxa"/>
                  <w:gridSpan w:val="4"/>
                  <w:tcBorders>
                    <w:tl2br w:val="nil"/>
                    <w:tr2bl w:val="nil"/>
                  </w:tcBorders>
                  <w:vAlign w:val="center"/>
                </w:tcPr>
                <w:p w:rsidR="008C1EF4" w:rsidRDefault="000D3564">
                  <w:pPr>
                    <w:jc w:val="center"/>
                    <w:rPr>
                      <w:szCs w:val="21"/>
                    </w:rPr>
                  </w:pPr>
                  <w:r>
                    <w:rPr>
                      <w:rFonts w:hint="eastAsia"/>
                      <w:szCs w:val="21"/>
                    </w:rPr>
                    <w:t>厂界距离（</w:t>
                  </w:r>
                  <w:r>
                    <w:rPr>
                      <w:rFonts w:hint="eastAsia"/>
                      <w:szCs w:val="21"/>
                    </w:rPr>
                    <w:t>m</w:t>
                  </w:r>
                  <w:r>
                    <w:rPr>
                      <w:rFonts w:hint="eastAsia"/>
                      <w:szCs w:val="21"/>
                    </w:rPr>
                    <w:t>）</w:t>
                  </w:r>
                </w:p>
              </w:tc>
            </w:tr>
            <w:tr w:rsidR="008C1EF4">
              <w:trPr>
                <w:trHeight w:val="421"/>
                <w:jc w:val="center"/>
              </w:trPr>
              <w:tc>
                <w:tcPr>
                  <w:tcW w:w="466" w:type="dxa"/>
                  <w:vMerge/>
                  <w:tcBorders>
                    <w:tl2br w:val="nil"/>
                    <w:tr2bl w:val="nil"/>
                  </w:tcBorders>
                  <w:vAlign w:val="center"/>
                </w:tcPr>
                <w:p w:rsidR="008C1EF4" w:rsidRDefault="008C1EF4">
                  <w:pPr>
                    <w:jc w:val="center"/>
                    <w:rPr>
                      <w:szCs w:val="21"/>
                    </w:rPr>
                  </w:pPr>
                </w:p>
              </w:tc>
              <w:tc>
                <w:tcPr>
                  <w:tcW w:w="1312" w:type="dxa"/>
                  <w:vMerge/>
                  <w:tcBorders>
                    <w:tl2br w:val="nil"/>
                    <w:tr2bl w:val="nil"/>
                  </w:tcBorders>
                  <w:vAlign w:val="center"/>
                </w:tcPr>
                <w:p w:rsidR="008C1EF4" w:rsidRDefault="008C1EF4">
                  <w:pPr>
                    <w:jc w:val="center"/>
                    <w:rPr>
                      <w:szCs w:val="21"/>
                    </w:rPr>
                  </w:pPr>
                </w:p>
              </w:tc>
              <w:tc>
                <w:tcPr>
                  <w:tcW w:w="888" w:type="dxa"/>
                  <w:vMerge/>
                  <w:tcBorders>
                    <w:tl2br w:val="nil"/>
                    <w:tr2bl w:val="nil"/>
                  </w:tcBorders>
                  <w:vAlign w:val="center"/>
                </w:tcPr>
                <w:p w:rsidR="008C1EF4" w:rsidRDefault="008C1EF4">
                  <w:pPr>
                    <w:jc w:val="center"/>
                    <w:rPr>
                      <w:szCs w:val="21"/>
                    </w:rPr>
                  </w:pPr>
                </w:p>
              </w:tc>
              <w:tc>
                <w:tcPr>
                  <w:tcW w:w="912" w:type="dxa"/>
                  <w:vMerge/>
                  <w:tcBorders>
                    <w:tl2br w:val="nil"/>
                    <w:tr2bl w:val="nil"/>
                  </w:tcBorders>
                  <w:vAlign w:val="center"/>
                </w:tcPr>
                <w:p w:rsidR="008C1EF4" w:rsidRDefault="008C1EF4">
                  <w:pPr>
                    <w:jc w:val="center"/>
                    <w:rPr>
                      <w:szCs w:val="21"/>
                    </w:rPr>
                  </w:pPr>
                </w:p>
              </w:tc>
              <w:tc>
                <w:tcPr>
                  <w:tcW w:w="898" w:type="dxa"/>
                  <w:vMerge/>
                  <w:tcBorders>
                    <w:tl2br w:val="nil"/>
                    <w:tr2bl w:val="nil"/>
                  </w:tcBorders>
                  <w:vAlign w:val="center"/>
                </w:tcPr>
                <w:p w:rsidR="008C1EF4" w:rsidRDefault="008C1EF4">
                  <w:pPr>
                    <w:jc w:val="center"/>
                    <w:rPr>
                      <w:szCs w:val="21"/>
                    </w:rPr>
                  </w:pPr>
                </w:p>
              </w:tc>
              <w:tc>
                <w:tcPr>
                  <w:tcW w:w="1065" w:type="dxa"/>
                  <w:vMerge/>
                  <w:tcBorders>
                    <w:tl2br w:val="nil"/>
                    <w:tr2bl w:val="nil"/>
                  </w:tcBorders>
                  <w:vAlign w:val="center"/>
                </w:tcPr>
                <w:p w:rsidR="008C1EF4" w:rsidRDefault="008C1EF4">
                  <w:pPr>
                    <w:jc w:val="center"/>
                    <w:rPr>
                      <w:szCs w:val="21"/>
                    </w:rPr>
                  </w:pPr>
                </w:p>
              </w:tc>
              <w:tc>
                <w:tcPr>
                  <w:tcW w:w="709" w:type="dxa"/>
                  <w:tcBorders>
                    <w:tl2br w:val="nil"/>
                    <w:tr2bl w:val="nil"/>
                  </w:tcBorders>
                  <w:vAlign w:val="center"/>
                </w:tcPr>
                <w:p w:rsidR="008C1EF4" w:rsidRDefault="000D3564">
                  <w:pPr>
                    <w:jc w:val="center"/>
                    <w:rPr>
                      <w:szCs w:val="21"/>
                    </w:rPr>
                  </w:pPr>
                  <w:r>
                    <w:rPr>
                      <w:rFonts w:hint="eastAsia"/>
                      <w:szCs w:val="21"/>
                    </w:rPr>
                    <w:t>东</w:t>
                  </w:r>
                </w:p>
              </w:tc>
              <w:tc>
                <w:tcPr>
                  <w:tcW w:w="729" w:type="dxa"/>
                  <w:tcBorders>
                    <w:tl2br w:val="nil"/>
                    <w:tr2bl w:val="nil"/>
                  </w:tcBorders>
                  <w:vAlign w:val="center"/>
                </w:tcPr>
                <w:p w:rsidR="008C1EF4" w:rsidRDefault="000D3564">
                  <w:pPr>
                    <w:jc w:val="center"/>
                    <w:rPr>
                      <w:szCs w:val="21"/>
                    </w:rPr>
                  </w:pPr>
                  <w:r>
                    <w:rPr>
                      <w:rFonts w:hint="eastAsia"/>
                      <w:szCs w:val="21"/>
                    </w:rPr>
                    <w:t>南</w:t>
                  </w:r>
                </w:p>
              </w:tc>
              <w:tc>
                <w:tcPr>
                  <w:tcW w:w="754" w:type="dxa"/>
                  <w:tcBorders>
                    <w:tl2br w:val="nil"/>
                    <w:tr2bl w:val="nil"/>
                  </w:tcBorders>
                  <w:vAlign w:val="center"/>
                </w:tcPr>
                <w:p w:rsidR="008C1EF4" w:rsidRDefault="000D3564">
                  <w:pPr>
                    <w:jc w:val="center"/>
                    <w:rPr>
                      <w:szCs w:val="21"/>
                    </w:rPr>
                  </w:pPr>
                  <w:r>
                    <w:rPr>
                      <w:rFonts w:hint="eastAsia"/>
                      <w:szCs w:val="21"/>
                    </w:rPr>
                    <w:t>西</w:t>
                  </w:r>
                </w:p>
              </w:tc>
              <w:tc>
                <w:tcPr>
                  <w:tcW w:w="717" w:type="dxa"/>
                  <w:tcBorders>
                    <w:tl2br w:val="nil"/>
                    <w:tr2bl w:val="nil"/>
                  </w:tcBorders>
                  <w:vAlign w:val="center"/>
                </w:tcPr>
                <w:p w:rsidR="008C1EF4" w:rsidRDefault="000D3564">
                  <w:pPr>
                    <w:jc w:val="center"/>
                    <w:rPr>
                      <w:szCs w:val="21"/>
                    </w:rPr>
                  </w:pPr>
                  <w:r>
                    <w:rPr>
                      <w:rFonts w:hint="eastAsia"/>
                      <w:szCs w:val="21"/>
                    </w:rPr>
                    <w:t>北</w:t>
                  </w:r>
                </w:p>
              </w:tc>
            </w:tr>
            <w:tr w:rsidR="008C1EF4">
              <w:trPr>
                <w:trHeight w:val="151"/>
                <w:jc w:val="center"/>
              </w:trPr>
              <w:tc>
                <w:tcPr>
                  <w:tcW w:w="466" w:type="dxa"/>
                  <w:tcBorders>
                    <w:tl2br w:val="nil"/>
                    <w:tr2bl w:val="nil"/>
                  </w:tcBorders>
                  <w:vAlign w:val="center"/>
                </w:tcPr>
                <w:p w:rsidR="008C1EF4" w:rsidRDefault="000D3564">
                  <w:pPr>
                    <w:jc w:val="center"/>
                    <w:rPr>
                      <w:szCs w:val="21"/>
                    </w:rPr>
                  </w:pPr>
                  <w:r>
                    <w:rPr>
                      <w:szCs w:val="21"/>
                    </w:rPr>
                    <w:t>1</w:t>
                  </w:r>
                </w:p>
              </w:tc>
              <w:tc>
                <w:tcPr>
                  <w:tcW w:w="1312" w:type="dxa"/>
                  <w:tcBorders>
                    <w:tl2br w:val="nil"/>
                    <w:tr2bl w:val="nil"/>
                  </w:tcBorders>
                  <w:vAlign w:val="center"/>
                </w:tcPr>
                <w:p w:rsidR="008C1EF4" w:rsidRDefault="000D3564">
                  <w:pPr>
                    <w:widowControl/>
                    <w:jc w:val="center"/>
                    <w:textAlignment w:val="center"/>
                  </w:pPr>
                  <w:r>
                    <w:rPr>
                      <w:rFonts w:hint="eastAsia"/>
                      <w:kern w:val="0"/>
                    </w:rPr>
                    <w:t>裁床</w:t>
                  </w:r>
                </w:p>
              </w:tc>
              <w:tc>
                <w:tcPr>
                  <w:tcW w:w="888" w:type="dxa"/>
                  <w:tcBorders>
                    <w:tl2br w:val="nil"/>
                    <w:tr2bl w:val="nil"/>
                  </w:tcBorders>
                  <w:vAlign w:val="center"/>
                </w:tcPr>
                <w:p w:rsidR="008C1EF4" w:rsidRDefault="000D3564" w:rsidP="003974EA">
                  <w:pPr>
                    <w:ind w:firstLineChars="17" w:firstLine="36"/>
                    <w:jc w:val="center"/>
                  </w:pPr>
                  <w:r>
                    <w:rPr>
                      <w:rFonts w:hint="eastAsia"/>
                    </w:rPr>
                    <w:t>3</w:t>
                  </w:r>
                </w:p>
              </w:tc>
              <w:tc>
                <w:tcPr>
                  <w:tcW w:w="912"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80</w:t>
                  </w:r>
                </w:p>
              </w:tc>
              <w:tc>
                <w:tcPr>
                  <w:tcW w:w="898"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85</w:t>
                  </w:r>
                </w:p>
              </w:tc>
              <w:tc>
                <w:tcPr>
                  <w:tcW w:w="1065"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65</w:t>
                  </w:r>
                </w:p>
              </w:tc>
              <w:tc>
                <w:tcPr>
                  <w:tcW w:w="709" w:type="dxa"/>
                  <w:tcBorders>
                    <w:tl2br w:val="nil"/>
                    <w:tr2bl w:val="nil"/>
                  </w:tcBorders>
                  <w:vAlign w:val="center"/>
                </w:tcPr>
                <w:p w:rsidR="008C1EF4" w:rsidRDefault="000D3564" w:rsidP="003974EA">
                  <w:pPr>
                    <w:ind w:firstLineChars="17" w:firstLine="36"/>
                    <w:jc w:val="center"/>
                  </w:pPr>
                  <w:r>
                    <w:rPr>
                      <w:rFonts w:hint="eastAsia"/>
                    </w:rPr>
                    <w:t>25</w:t>
                  </w:r>
                </w:p>
              </w:tc>
              <w:tc>
                <w:tcPr>
                  <w:tcW w:w="729" w:type="dxa"/>
                  <w:tcBorders>
                    <w:tl2br w:val="nil"/>
                    <w:tr2bl w:val="nil"/>
                  </w:tcBorders>
                  <w:vAlign w:val="center"/>
                </w:tcPr>
                <w:p w:rsidR="008C1EF4" w:rsidRDefault="000D3564">
                  <w:pPr>
                    <w:ind w:firstLineChars="17" w:firstLine="36"/>
                    <w:jc w:val="center"/>
                  </w:pPr>
                  <w:r>
                    <w:rPr>
                      <w:rFonts w:hint="eastAsia"/>
                    </w:rPr>
                    <w:t>20</w:t>
                  </w:r>
                </w:p>
              </w:tc>
              <w:tc>
                <w:tcPr>
                  <w:tcW w:w="754" w:type="dxa"/>
                  <w:tcBorders>
                    <w:tl2br w:val="nil"/>
                    <w:tr2bl w:val="nil"/>
                  </w:tcBorders>
                  <w:vAlign w:val="center"/>
                </w:tcPr>
                <w:p w:rsidR="008C1EF4" w:rsidRDefault="000D3564">
                  <w:pPr>
                    <w:ind w:firstLineChars="17" w:firstLine="36"/>
                    <w:jc w:val="center"/>
                  </w:pPr>
                  <w:r>
                    <w:rPr>
                      <w:rFonts w:hint="eastAsia"/>
                    </w:rPr>
                    <w:t>64</w:t>
                  </w:r>
                </w:p>
              </w:tc>
              <w:tc>
                <w:tcPr>
                  <w:tcW w:w="717" w:type="dxa"/>
                  <w:tcBorders>
                    <w:tl2br w:val="nil"/>
                    <w:tr2bl w:val="nil"/>
                  </w:tcBorders>
                  <w:vAlign w:val="center"/>
                </w:tcPr>
                <w:p w:rsidR="008C1EF4" w:rsidRDefault="000D3564">
                  <w:pPr>
                    <w:ind w:firstLineChars="17" w:firstLine="36"/>
                    <w:jc w:val="center"/>
                  </w:pPr>
                  <w:r>
                    <w:rPr>
                      <w:rFonts w:hint="eastAsia"/>
                    </w:rPr>
                    <w:t>22</w:t>
                  </w:r>
                </w:p>
              </w:tc>
            </w:tr>
            <w:tr w:rsidR="008C1EF4">
              <w:trPr>
                <w:trHeight w:val="345"/>
                <w:jc w:val="center"/>
              </w:trPr>
              <w:tc>
                <w:tcPr>
                  <w:tcW w:w="466" w:type="dxa"/>
                  <w:tcBorders>
                    <w:tl2br w:val="nil"/>
                    <w:tr2bl w:val="nil"/>
                  </w:tcBorders>
                  <w:vAlign w:val="center"/>
                </w:tcPr>
                <w:p w:rsidR="008C1EF4" w:rsidRDefault="000D3564">
                  <w:pPr>
                    <w:jc w:val="center"/>
                    <w:rPr>
                      <w:szCs w:val="21"/>
                    </w:rPr>
                  </w:pPr>
                  <w:r>
                    <w:rPr>
                      <w:szCs w:val="21"/>
                    </w:rPr>
                    <w:t>2</w:t>
                  </w:r>
                </w:p>
              </w:tc>
              <w:tc>
                <w:tcPr>
                  <w:tcW w:w="1312" w:type="dxa"/>
                  <w:tcBorders>
                    <w:tl2br w:val="nil"/>
                    <w:tr2bl w:val="nil"/>
                  </w:tcBorders>
                  <w:vAlign w:val="center"/>
                </w:tcPr>
                <w:p w:rsidR="008C1EF4" w:rsidRDefault="000D3564">
                  <w:pPr>
                    <w:widowControl/>
                    <w:jc w:val="center"/>
                    <w:textAlignment w:val="center"/>
                  </w:pPr>
                  <w:r>
                    <w:rPr>
                      <w:rFonts w:hint="eastAsia"/>
                      <w:kern w:val="0"/>
                    </w:rPr>
                    <w:t>数码印花机</w:t>
                  </w:r>
                </w:p>
              </w:tc>
              <w:tc>
                <w:tcPr>
                  <w:tcW w:w="888" w:type="dxa"/>
                  <w:tcBorders>
                    <w:tl2br w:val="nil"/>
                    <w:tr2bl w:val="nil"/>
                  </w:tcBorders>
                  <w:vAlign w:val="center"/>
                </w:tcPr>
                <w:p w:rsidR="008C1EF4" w:rsidRDefault="000D3564" w:rsidP="003974EA">
                  <w:pPr>
                    <w:ind w:firstLineChars="17" w:firstLine="36"/>
                    <w:jc w:val="center"/>
                  </w:pPr>
                  <w:r>
                    <w:rPr>
                      <w:rFonts w:hint="eastAsia"/>
                    </w:rPr>
                    <w:t>6</w:t>
                  </w:r>
                </w:p>
              </w:tc>
              <w:tc>
                <w:tcPr>
                  <w:tcW w:w="912"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70</w:t>
                  </w:r>
                </w:p>
              </w:tc>
              <w:tc>
                <w:tcPr>
                  <w:tcW w:w="898"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78</w:t>
                  </w:r>
                </w:p>
              </w:tc>
              <w:tc>
                <w:tcPr>
                  <w:tcW w:w="1065"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58</w:t>
                  </w:r>
                </w:p>
              </w:tc>
              <w:tc>
                <w:tcPr>
                  <w:tcW w:w="709" w:type="dxa"/>
                  <w:tcBorders>
                    <w:tl2br w:val="nil"/>
                    <w:tr2bl w:val="nil"/>
                  </w:tcBorders>
                  <w:vAlign w:val="center"/>
                </w:tcPr>
                <w:p w:rsidR="008C1EF4" w:rsidRDefault="000D3564" w:rsidP="003974EA">
                  <w:pPr>
                    <w:ind w:firstLineChars="17" w:firstLine="36"/>
                    <w:jc w:val="center"/>
                  </w:pPr>
                  <w:r>
                    <w:rPr>
                      <w:rFonts w:hint="eastAsia"/>
                    </w:rPr>
                    <w:t>38</w:t>
                  </w:r>
                </w:p>
              </w:tc>
              <w:tc>
                <w:tcPr>
                  <w:tcW w:w="729" w:type="dxa"/>
                  <w:tcBorders>
                    <w:tl2br w:val="nil"/>
                    <w:tr2bl w:val="nil"/>
                  </w:tcBorders>
                  <w:vAlign w:val="center"/>
                </w:tcPr>
                <w:p w:rsidR="008C1EF4" w:rsidRDefault="000D3564">
                  <w:pPr>
                    <w:ind w:firstLineChars="17" w:firstLine="36"/>
                    <w:jc w:val="center"/>
                  </w:pPr>
                  <w:r>
                    <w:rPr>
                      <w:rFonts w:hint="eastAsia"/>
                    </w:rPr>
                    <w:t>20</w:t>
                  </w:r>
                </w:p>
              </w:tc>
              <w:tc>
                <w:tcPr>
                  <w:tcW w:w="754" w:type="dxa"/>
                  <w:tcBorders>
                    <w:tl2br w:val="nil"/>
                    <w:tr2bl w:val="nil"/>
                  </w:tcBorders>
                  <w:vAlign w:val="center"/>
                </w:tcPr>
                <w:p w:rsidR="008C1EF4" w:rsidRDefault="000D3564">
                  <w:pPr>
                    <w:ind w:firstLineChars="17" w:firstLine="36"/>
                    <w:jc w:val="center"/>
                  </w:pPr>
                  <w:r>
                    <w:rPr>
                      <w:rFonts w:hint="eastAsia"/>
                    </w:rPr>
                    <w:t>51</w:t>
                  </w:r>
                </w:p>
              </w:tc>
              <w:tc>
                <w:tcPr>
                  <w:tcW w:w="717" w:type="dxa"/>
                  <w:tcBorders>
                    <w:tl2br w:val="nil"/>
                    <w:tr2bl w:val="nil"/>
                  </w:tcBorders>
                  <w:vAlign w:val="center"/>
                </w:tcPr>
                <w:p w:rsidR="008C1EF4" w:rsidRDefault="000D3564">
                  <w:pPr>
                    <w:ind w:firstLineChars="17" w:firstLine="36"/>
                    <w:jc w:val="center"/>
                  </w:pPr>
                  <w:r>
                    <w:rPr>
                      <w:rFonts w:hint="eastAsia"/>
                    </w:rPr>
                    <w:t>22</w:t>
                  </w:r>
                </w:p>
              </w:tc>
            </w:tr>
            <w:tr w:rsidR="008C1EF4">
              <w:trPr>
                <w:trHeight w:val="232"/>
                <w:jc w:val="center"/>
              </w:trPr>
              <w:tc>
                <w:tcPr>
                  <w:tcW w:w="466" w:type="dxa"/>
                  <w:tcBorders>
                    <w:tl2br w:val="nil"/>
                    <w:tr2bl w:val="nil"/>
                  </w:tcBorders>
                  <w:vAlign w:val="center"/>
                </w:tcPr>
                <w:p w:rsidR="008C1EF4" w:rsidRDefault="000D3564">
                  <w:pPr>
                    <w:jc w:val="center"/>
                    <w:rPr>
                      <w:szCs w:val="21"/>
                    </w:rPr>
                  </w:pPr>
                  <w:r>
                    <w:rPr>
                      <w:szCs w:val="21"/>
                    </w:rPr>
                    <w:t>3</w:t>
                  </w:r>
                </w:p>
              </w:tc>
              <w:tc>
                <w:tcPr>
                  <w:tcW w:w="1312" w:type="dxa"/>
                  <w:tcBorders>
                    <w:tl2br w:val="nil"/>
                    <w:tr2bl w:val="nil"/>
                  </w:tcBorders>
                  <w:vAlign w:val="center"/>
                </w:tcPr>
                <w:p w:rsidR="008C1EF4" w:rsidRDefault="000D3564">
                  <w:pPr>
                    <w:widowControl/>
                    <w:jc w:val="center"/>
                    <w:textAlignment w:val="center"/>
                    <w:rPr>
                      <w:kern w:val="0"/>
                      <w:szCs w:val="21"/>
                    </w:rPr>
                  </w:pPr>
                  <w:r>
                    <w:rPr>
                      <w:rFonts w:hint="eastAsia"/>
                      <w:kern w:val="0"/>
                    </w:rPr>
                    <w:t>刺绣机</w:t>
                  </w:r>
                </w:p>
              </w:tc>
              <w:tc>
                <w:tcPr>
                  <w:tcW w:w="888" w:type="dxa"/>
                  <w:tcBorders>
                    <w:tl2br w:val="nil"/>
                    <w:tr2bl w:val="nil"/>
                  </w:tcBorders>
                  <w:vAlign w:val="center"/>
                </w:tcPr>
                <w:p w:rsidR="008C1EF4" w:rsidRDefault="000D3564" w:rsidP="003974EA">
                  <w:pPr>
                    <w:ind w:firstLineChars="17" w:firstLine="36"/>
                    <w:jc w:val="center"/>
                  </w:pPr>
                  <w:r>
                    <w:rPr>
                      <w:rFonts w:hint="eastAsia"/>
                    </w:rPr>
                    <w:t>5</w:t>
                  </w:r>
                </w:p>
              </w:tc>
              <w:tc>
                <w:tcPr>
                  <w:tcW w:w="912"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75</w:t>
                  </w:r>
                </w:p>
              </w:tc>
              <w:tc>
                <w:tcPr>
                  <w:tcW w:w="898"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82</w:t>
                  </w:r>
                </w:p>
              </w:tc>
              <w:tc>
                <w:tcPr>
                  <w:tcW w:w="1065"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62</w:t>
                  </w:r>
                </w:p>
              </w:tc>
              <w:tc>
                <w:tcPr>
                  <w:tcW w:w="709" w:type="dxa"/>
                  <w:tcBorders>
                    <w:tl2br w:val="nil"/>
                    <w:tr2bl w:val="nil"/>
                  </w:tcBorders>
                  <w:vAlign w:val="center"/>
                </w:tcPr>
                <w:p w:rsidR="008C1EF4" w:rsidRDefault="000D3564" w:rsidP="003974EA">
                  <w:pPr>
                    <w:ind w:firstLineChars="17" w:firstLine="36"/>
                    <w:jc w:val="center"/>
                  </w:pPr>
                  <w:r>
                    <w:rPr>
                      <w:rFonts w:hint="eastAsia"/>
                    </w:rPr>
                    <w:t>52</w:t>
                  </w:r>
                </w:p>
              </w:tc>
              <w:tc>
                <w:tcPr>
                  <w:tcW w:w="729" w:type="dxa"/>
                  <w:tcBorders>
                    <w:tl2br w:val="nil"/>
                    <w:tr2bl w:val="nil"/>
                  </w:tcBorders>
                  <w:vAlign w:val="center"/>
                </w:tcPr>
                <w:p w:rsidR="008C1EF4" w:rsidRDefault="000D3564">
                  <w:pPr>
                    <w:ind w:firstLineChars="17" w:firstLine="36"/>
                    <w:jc w:val="center"/>
                  </w:pPr>
                  <w:r>
                    <w:rPr>
                      <w:rFonts w:hint="eastAsia"/>
                    </w:rPr>
                    <w:t>25</w:t>
                  </w:r>
                </w:p>
              </w:tc>
              <w:tc>
                <w:tcPr>
                  <w:tcW w:w="754" w:type="dxa"/>
                  <w:tcBorders>
                    <w:tl2br w:val="nil"/>
                    <w:tr2bl w:val="nil"/>
                  </w:tcBorders>
                  <w:vAlign w:val="center"/>
                </w:tcPr>
                <w:p w:rsidR="008C1EF4" w:rsidRDefault="000D3564">
                  <w:pPr>
                    <w:ind w:firstLineChars="17" w:firstLine="36"/>
                    <w:jc w:val="center"/>
                  </w:pPr>
                  <w:r>
                    <w:rPr>
                      <w:rFonts w:hint="eastAsia"/>
                    </w:rPr>
                    <w:t>37</w:t>
                  </w:r>
                </w:p>
              </w:tc>
              <w:tc>
                <w:tcPr>
                  <w:tcW w:w="717" w:type="dxa"/>
                  <w:tcBorders>
                    <w:tl2br w:val="nil"/>
                    <w:tr2bl w:val="nil"/>
                  </w:tcBorders>
                  <w:vAlign w:val="center"/>
                </w:tcPr>
                <w:p w:rsidR="008C1EF4" w:rsidRDefault="000D3564">
                  <w:pPr>
                    <w:ind w:firstLineChars="17" w:firstLine="36"/>
                    <w:jc w:val="center"/>
                  </w:pPr>
                  <w:r>
                    <w:rPr>
                      <w:rFonts w:hint="eastAsia"/>
                    </w:rPr>
                    <w:t>17</w:t>
                  </w:r>
                </w:p>
              </w:tc>
            </w:tr>
            <w:tr w:rsidR="008C1EF4">
              <w:trPr>
                <w:trHeight w:val="232"/>
                <w:jc w:val="center"/>
              </w:trPr>
              <w:tc>
                <w:tcPr>
                  <w:tcW w:w="466" w:type="dxa"/>
                  <w:tcBorders>
                    <w:tl2br w:val="nil"/>
                    <w:tr2bl w:val="nil"/>
                  </w:tcBorders>
                  <w:vAlign w:val="center"/>
                </w:tcPr>
                <w:p w:rsidR="008C1EF4" w:rsidRDefault="000D3564">
                  <w:pPr>
                    <w:jc w:val="center"/>
                    <w:rPr>
                      <w:szCs w:val="21"/>
                    </w:rPr>
                  </w:pPr>
                  <w:r>
                    <w:rPr>
                      <w:rFonts w:hint="eastAsia"/>
                      <w:szCs w:val="21"/>
                    </w:rPr>
                    <w:t>4</w:t>
                  </w:r>
                </w:p>
              </w:tc>
              <w:tc>
                <w:tcPr>
                  <w:tcW w:w="1312" w:type="dxa"/>
                  <w:tcBorders>
                    <w:tl2br w:val="nil"/>
                    <w:tr2bl w:val="nil"/>
                  </w:tcBorders>
                  <w:vAlign w:val="center"/>
                </w:tcPr>
                <w:p w:rsidR="008C1EF4" w:rsidRDefault="000D3564">
                  <w:pPr>
                    <w:widowControl/>
                    <w:jc w:val="center"/>
                    <w:textAlignment w:val="center"/>
                  </w:pPr>
                  <w:r>
                    <w:rPr>
                      <w:rFonts w:hint="eastAsia"/>
                      <w:kern w:val="0"/>
                    </w:rPr>
                    <w:t>拉布机</w:t>
                  </w:r>
                </w:p>
              </w:tc>
              <w:tc>
                <w:tcPr>
                  <w:tcW w:w="888" w:type="dxa"/>
                  <w:tcBorders>
                    <w:tl2br w:val="nil"/>
                    <w:tr2bl w:val="nil"/>
                  </w:tcBorders>
                  <w:vAlign w:val="center"/>
                </w:tcPr>
                <w:p w:rsidR="008C1EF4" w:rsidRDefault="000D3564" w:rsidP="003974EA">
                  <w:pPr>
                    <w:ind w:firstLineChars="17" w:firstLine="36"/>
                    <w:jc w:val="center"/>
                  </w:pPr>
                  <w:r>
                    <w:rPr>
                      <w:rFonts w:hint="eastAsia"/>
                    </w:rPr>
                    <w:t>10</w:t>
                  </w:r>
                </w:p>
              </w:tc>
              <w:tc>
                <w:tcPr>
                  <w:tcW w:w="912"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70</w:t>
                  </w:r>
                </w:p>
              </w:tc>
              <w:tc>
                <w:tcPr>
                  <w:tcW w:w="898"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79</w:t>
                  </w:r>
                </w:p>
              </w:tc>
              <w:tc>
                <w:tcPr>
                  <w:tcW w:w="1065"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59</w:t>
                  </w:r>
                </w:p>
              </w:tc>
              <w:tc>
                <w:tcPr>
                  <w:tcW w:w="709" w:type="dxa"/>
                  <w:tcBorders>
                    <w:tl2br w:val="nil"/>
                    <w:tr2bl w:val="nil"/>
                  </w:tcBorders>
                  <w:vAlign w:val="center"/>
                </w:tcPr>
                <w:p w:rsidR="008C1EF4" w:rsidRDefault="000D3564" w:rsidP="003974EA">
                  <w:pPr>
                    <w:ind w:firstLineChars="17" w:firstLine="36"/>
                    <w:jc w:val="center"/>
                  </w:pPr>
                  <w:r>
                    <w:rPr>
                      <w:rFonts w:hint="eastAsia"/>
                    </w:rPr>
                    <w:t>65</w:t>
                  </w:r>
                </w:p>
              </w:tc>
              <w:tc>
                <w:tcPr>
                  <w:tcW w:w="729" w:type="dxa"/>
                  <w:tcBorders>
                    <w:tl2br w:val="nil"/>
                    <w:tr2bl w:val="nil"/>
                  </w:tcBorders>
                  <w:vAlign w:val="center"/>
                </w:tcPr>
                <w:p w:rsidR="008C1EF4" w:rsidRDefault="000D3564">
                  <w:pPr>
                    <w:ind w:firstLineChars="17" w:firstLine="36"/>
                    <w:jc w:val="center"/>
                  </w:pPr>
                  <w:r>
                    <w:rPr>
                      <w:rFonts w:hint="eastAsia"/>
                    </w:rPr>
                    <w:t>25</w:t>
                  </w:r>
                </w:p>
              </w:tc>
              <w:tc>
                <w:tcPr>
                  <w:tcW w:w="754" w:type="dxa"/>
                  <w:tcBorders>
                    <w:tl2br w:val="nil"/>
                    <w:tr2bl w:val="nil"/>
                  </w:tcBorders>
                  <w:vAlign w:val="center"/>
                </w:tcPr>
                <w:p w:rsidR="008C1EF4" w:rsidRDefault="000D3564">
                  <w:pPr>
                    <w:ind w:firstLineChars="17" w:firstLine="36"/>
                    <w:jc w:val="center"/>
                  </w:pPr>
                  <w:r>
                    <w:rPr>
                      <w:rFonts w:hint="eastAsia"/>
                    </w:rPr>
                    <w:t>24</w:t>
                  </w:r>
                </w:p>
              </w:tc>
              <w:tc>
                <w:tcPr>
                  <w:tcW w:w="717" w:type="dxa"/>
                  <w:tcBorders>
                    <w:tl2br w:val="nil"/>
                    <w:tr2bl w:val="nil"/>
                  </w:tcBorders>
                  <w:vAlign w:val="center"/>
                </w:tcPr>
                <w:p w:rsidR="008C1EF4" w:rsidRDefault="000D3564">
                  <w:pPr>
                    <w:ind w:firstLineChars="17" w:firstLine="36"/>
                    <w:jc w:val="center"/>
                  </w:pPr>
                  <w:r>
                    <w:rPr>
                      <w:rFonts w:hint="eastAsia"/>
                    </w:rPr>
                    <w:t>17</w:t>
                  </w:r>
                </w:p>
              </w:tc>
            </w:tr>
            <w:tr w:rsidR="008C1EF4">
              <w:trPr>
                <w:trHeight w:val="232"/>
                <w:jc w:val="center"/>
              </w:trPr>
              <w:tc>
                <w:tcPr>
                  <w:tcW w:w="466" w:type="dxa"/>
                  <w:tcBorders>
                    <w:tl2br w:val="nil"/>
                    <w:tr2bl w:val="nil"/>
                  </w:tcBorders>
                  <w:vAlign w:val="center"/>
                </w:tcPr>
                <w:p w:rsidR="008C1EF4" w:rsidRDefault="000D3564">
                  <w:pPr>
                    <w:jc w:val="center"/>
                    <w:rPr>
                      <w:szCs w:val="21"/>
                    </w:rPr>
                  </w:pPr>
                  <w:r>
                    <w:rPr>
                      <w:rFonts w:hint="eastAsia"/>
                      <w:szCs w:val="21"/>
                    </w:rPr>
                    <w:t>5</w:t>
                  </w:r>
                </w:p>
              </w:tc>
              <w:tc>
                <w:tcPr>
                  <w:tcW w:w="1312" w:type="dxa"/>
                  <w:tcBorders>
                    <w:tl2br w:val="nil"/>
                    <w:tr2bl w:val="nil"/>
                  </w:tcBorders>
                  <w:vAlign w:val="center"/>
                </w:tcPr>
                <w:p w:rsidR="008C1EF4" w:rsidRDefault="000D3564">
                  <w:pPr>
                    <w:widowControl/>
                    <w:jc w:val="center"/>
                    <w:textAlignment w:val="center"/>
                  </w:pPr>
                  <w:r>
                    <w:rPr>
                      <w:rFonts w:hint="eastAsia"/>
                      <w:kern w:val="0"/>
                    </w:rPr>
                    <w:t>绷网机</w:t>
                  </w:r>
                </w:p>
              </w:tc>
              <w:tc>
                <w:tcPr>
                  <w:tcW w:w="888" w:type="dxa"/>
                  <w:tcBorders>
                    <w:tl2br w:val="nil"/>
                    <w:tr2bl w:val="nil"/>
                  </w:tcBorders>
                  <w:vAlign w:val="center"/>
                </w:tcPr>
                <w:p w:rsidR="008C1EF4" w:rsidRDefault="000D3564" w:rsidP="003974EA">
                  <w:pPr>
                    <w:ind w:firstLineChars="17" w:firstLine="36"/>
                    <w:jc w:val="center"/>
                  </w:pPr>
                  <w:r>
                    <w:rPr>
                      <w:rFonts w:hint="eastAsia"/>
                    </w:rPr>
                    <w:t>1</w:t>
                  </w:r>
                </w:p>
              </w:tc>
              <w:tc>
                <w:tcPr>
                  <w:tcW w:w="912"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70</w:t>
                  </w:r>
                </w:p>
              </w:tc>
              <w:tc>
                <w:tcPr>
                  <w:tcW w:w="898"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70</w:t>
                  </w:r>
                </w:p>
              </w:tc>
              <w:tc>
                <w:tcPr>
                  <w:tcW w:w="1065"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50</w:t>
                  </w:r>
                </w:p>
              </w:tc>
              <w:tc>
                <w:tcPr>
                  <w:tcW w:w="709" w:type="dxa"/>
                  <w:tcBorders>
                    <w:tl2br w:val="nil"/>
                    <w:tr2bl w:val="nil"/>
                  </w:tcBorders>
                  <w:vAlign w:val="center"/>
                </w:tcPr>
                <w:p w:rsidR="008C1EF4" w:rsidRDefault="000D3564" w:rsidP="003974EA">
                  <w:pPr>
                    <w:ind w:firstLineChars="17" w:firstLine="36"/>
                    <w:jc w:val="center"/>
                  </w:pPr>
                  <w:r>
                    <w:rPr>
                      <w:rFonts w:hint="eastAsia"/>
                    </w:rPr>
                    <w:t>73</w:t>
                  </w:r>
                </w:p>
              </w:tc>
              <w:tc>
                <w:tcPr>
                  <w:tcW w:w="729" w:type="dxa"/>
                  <w:tcBorders>
                    <w:tl2br w:val="nil"/>
                    <w:tr2bl w:val="nil"/>
                  </w:tcBorders>
                  <w:vAlign w:val="center"/>
                </w:tcPr>
                <w:p w:rsidR="008C1EF4" w:rsidRDefault="000D3564">
                  <w:pPr>
                    <w:ind w:firstLineChars="17" w:firstLine="36"/>
                    <w:jc w:val="center"/>
                  </w:pPr>
                  <w:r>
                    <w:rPr>
                      <w:rFonts w:hint="eastAsia"/>
                    </w:rPr>
                    <w:t>30</w:t>
                  </w:r>
                </w:p>
              </w:tc>
              <w:tc>
                <w:tcPr>
                  <w:tcW w:w="754" w:type="dxa"/>
                  <w:tcBorders>
                    <w:tl2br w:val="nil"/>
                    <w:tr2bl w:val="nil"/>
                  </w:tcBorders>
                  <w:vAlign w:val="center"/>
                </w:tcPr>
                <w:p w:rsidR="008C1EF4" w:rsidRDefault="000D3564">
                  <w:pPr>
                    <w:ind w:firstLineChars="17" w:firstLine="36"/>
                    <w:jc w:val="center"/>
                  </w:pPr>
                  <w:r>
                    <w:rPr>
                      <w:rFonts w:hint="eastAsia"/>
                    </w:rPr>
                    <w:t>16</w:t>
                  </w:r>
                </w:p>
              </w:tc>
              <w:tc>
                <w:tcPr>
                  <w:tcW w:w="717" w:type="dxa"/>
                  <w:tcBorders>
                    <w:tl2br w:val="nil"/>
                    <w:tr2bl w:val="nil"/>
                  </w:tcBorders>
                  <w:vAlign w:val="center"/>
                </w:tcPr>
                <w:p w:rsidR="008C1EF4" w:rsidRDefault="000D3564">
                  <w:pPr>
                    <w:ind w:firstLineChars="17" w:firstLine="36"/>
                    <w:jc w:val="center"/>
                  </w:pPr>
                  <w:r>
                    <w:rPr>
                      <w:rFonts w:hint="eastAsia"/>
                    </w:rPr>
                    <w:t>12</w:t>
                  </w:r>
                </w:p>
              </w:tc>
            </w:tr>
            <w:tr w:rsidR="008C1EF4">
              <w:trPr>
                <w:trHeight w:val="238"/>
                <w:jc w:val="center"/>
              </w:trPr>
              <w:tc>
                <w:tcPr>
                  <w:tcW w:w="466" w:type="dxa"/>
                  <w:tcBorders>
                    <w:tl2br w:val="nil"/>
                    <w:tr2bl w:val="nil"/>
                  </w:tcBorders>
                  <w:vAlign w:val="center"/>
                </w:tcPr>
                <w:p w:rsidR="008C1EF4" w:rsidRDefault="000D3564">
                  <w:pPr>
                    <w:jc w:val="center"/>
                    <w:rPr>
                      <w:szCs w:val="21"/>
                    </w:rPr>
                  </w:pPr>
                  <w:r>
                    <w:rPr>
                      <w:rFonts w:hint="eastAsia"/>
                      <w:szCs w:val="21"/>
                    </w:rPr>
                    <w:t>6</w:t>
                  </w:r>
                </w:p>
              </w:tc>
              <w:tc>
                <w:tcPr>
                  <w:tcW w:w="1312" w:type="dxa"/>
                  <w:tcBorders>
                    <w:tl2br w:val="nil"/>
                    <w:tr2bl w:val="nil"/>
                  </w:tcBorders>
                  <w:vAlign w:val="center"/>
                </w:tcPr>
                <w:p w:rsidR="008C1EF4" w:rsidRDefault="000D3564">
                  <w:pPr>
                    <w:widowControl/>
                    <w:jc w:val="center"/>
                    <w:textAlignment w:val="center"/>
                  </w:pPr>
                  <w:r>
                    <w:rPr>
                      <w:rFonts w:hint="eastAsia"/>
                      <w:kern w:val="0"/>
                    </w:rPr>
                    <w:t>烘干机</w:t>
                  </w:r>
                </w:p>
              </w:tc>
              <w:tc>
                <w:tcPr>
                  <w:tcW w:w="888" w:type="dxa"/>
                  <w:tcBorders>
                    <w:tl2br w:val="nil"/>
                    <w:tr2bl w:val="nil"/>
                  </w:tcBorders>
                  <w:vAlign w:val="center"/>
                </w:tcPr>
                <w:p w:rsidR="008C1EF4" w:rsidRDefault="000D3564" w:rsidP="003974EA">
                  <w:pPr>
                    <w:ind w:firstLineChars="17" w:firstLine="36"/>
                    <w:jc w:val="center"/>
                  </w:pPr>
                  <w:r>
                    <w:rPr>
                      <w:rFonts w:hint="eastAsia"/>
                    </w:rPr>
                    <w:t>2</w:t>
                  </w:r>
                </w:p>
              </w:tc>
              <w:tc>
                <w:tcPr>
                  <w:tcW w:w="912"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70</w:t>
                  </w:r>
                </w:p>
              </w:tc>
              <w:tc>
                <w:tcPr>
                  <w:tcW w:w="898"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73</w:t>
                  </w:r>
                </w:p>
              </w:tc>
              <w:tc>
                <w:tcPr>
                  <w:tcW w:w="1065" w:type="dxa"/>
                  <w:tcBorders>
                    <w:tl2br w:val="nil"/>
                    <w:tr2bl w:val="nil"/>
                  </w:tcBorders>
                  <w:vAlign w:val="center"/>
                </w:tcPr>
                <w:p w:rsidR="008C1EF4" w:rsidRDefault="000D3564">
                  <w:pPr>
                    <w:pStyle w:val="TableParagraph"/>
                    <w:ind w:right="1"/>
                    <w:jc w:val="center"/>
                    <w:rPr>
                      <w:rFonts w:ascii="Times New Roman" w:hAnsi="Times New Roman" w:cs="Times New Roman"/>
                      <w:sz w:val="21"/>
                      <w:szCs w:val="21"/>
                      <w:lang w:eastAsia="zh-CN"/>
                    </w:rPr>
                  </w:pPr>
                  <w:r>
                    <w:rPr>
                      <w:rFonts w:ascii="Times New Roman" w:hAnsi="Times New Roman" w:cs="Times New Roman" w:hint="eastAsia"/>
                      <w:sz w:val="21"/>
                      <w:szCs w:val="21"/>
                      <w:lang w:eastAsia="zh-CN"/>
                    </w:rPr>
                    <w:t>53</w:t>
                  </w:r>
                </w:p>
              </w:tc>
              <w:tc>
                <w:tcPr>
                  <w:tcW w:w="709" w:type="dxa"/>
                  <w:tcBorders>
                    <w:tl2br w:val="nil"/>
                    <w:tr2bl w:val="nil"/>
                  </w:tcBorders>
                  <w:vAlign w:val="center"/>
                </w:tcPr>
                <w:p w:rsidR="008C1EF4" w:rsidRDefault="000D3564" w:rsidP="003974EA">
                  <w:pPr>
                    <w:ind w:firstLineChars="17" w:firstLine="36"/>
                    <w:jc w:val="center"/>
                  </w:pPr>
                  <w:r>
                    <w:rPr>
                      <w:rFonts w:hint="eastAsia"/>
                    </w:rPr>
                    <w:t>70</w:t>
                  </w:r>
                </w:p>
              </w:tc>
              <w:tc>
                <w:tcPr>
                  <w:tcW w:w="729" w:type="dxa"/>
                  <w:tcBorders>
                    <w:tl2br w:val="nil"/>
                    <w:tr2bl w:val="nil"/>
                  </w:tcBorders>
                  <w:vAlign w:val="center"/>
                </w:tcPr>
                <w:p w:rsidR="008C1EF4" w:rsidRDefault="000D3564">
                  <w:pPr>
                    <w:ind w:firstLineChars="17" w:firstLine="36"/>
                    <w:jc w:val="center"/>
                  </w:pPr>
                  <w:r>
                    <w:rPr>
                      <w:rFonts w:hint="eastAsia"/>
                    </w:rPr>
                    <w:t>12</w:t>
                  </w:r>
                </w:p>
              </w:tc>
              <w:tc>
                <w:tcPr>
                  <w:tcW w:w="754" w:type="dxa"/>
                  <w:tcBorders>
                    <w:tl2br w:val="nil"/>
                    <w:tr2bl w:val="nil"/>
                  </w:tcBorders>
                  <w:vAlign w:val="center"/>
                </w:tcPr>
                <w:p w:rsidR="008C1EF4" w:rsidRDefault="000D3564">
                  <w:pPr>
                    <w:ind w:firstLineChars="17" w:firstLine="36"/>
                    <w:jc w:val="center"/>
                  </w:pPr>
                  <w:r>
                    <w:rPr>
                      <w:rFonts w:hint="eastAsia"/>
                    </w:rPr>
                    <w:t>19</w:t>
                  </w:r>
                </w:p>
              </w:tc>
              <w:tc>
                <w:tcPr>
                  <w:tcW w:w="717" w:type="dxa"/>
                  <w:tcBorders>
                    <w:tl2br w:val="nil"/>
                    <w:tr2bl w:val="nil"/>
                  </w:tcBorders>
                  <w:vAlign w:val="center"/>
                </w:tcPr>
                <w:p w:rsidR="008C1EF4" w:rsidRDefault="000D3564">
                  <w:pPr>
                    <w:ind w:firstLineChars="17" w:firstLine="36"/>
                    <w:jc w:val="center"/>
                  </w:pPr>
                  <w:r>
                    <w:rPr>
                      <w:rFonts w:hint="eastAsia"/>
                    </w:rPr>
                    <w:t>30</w:t>
                  </w:r>
                </w:p>
              </w:tc>
            </w:tr>
          </w:tbl>
          <w:p w:rsidR="008C1EF4" w:rsidRDefault="000D3564">
            <w:pPr>
              <w:tabs>
                <w:tab w:val="left" w:pos="4980"/>
              </w:tabs>
              <w:spacing w:line="360" w:lineRule="auto"/>
              <w:ind w:firstLine="480"/>
              <w:jc w:val="left"/>
              <w:rPr>
                <w:sz w:val="24"/>
              </w:rPr>
            </w:pPr>
            <w:r>
              <w:rPr>
                <w:rFonts w:hint="eastAsia"/>
                <w:sz w:val="24"/>
              </w:rPr>
              <w:t>单个设备噪声值较弱，但设备数量较多，若处理不当，将会对周围声环境造成一定影响。建议项目建设单位采取一定方式对噪声污染进行防治：</w:t>
            </w:r>
          </w:p>
          <w:p w:rsidR="008C1EF4" w:rsidRDefault="000D3564">
            <w:pPr>
              <w:tabs>
                <w:tab w:val="left" w:pos="4980"/>
              </w:tabs>
              <w:spacing w:line="360" w:lineRule="auto"/>
              <w:ind w:firstLine="480"/>
              <w:jc w:val="left"/>
              <w:rPr>
                <w:sz w:val="24"/>
              </w:rPr>
            </w:pPr>
            <w:r>
              <w:rPr>
                <w:rFonts w:hint="eastAsia"/>
                <w:sz w:val="24"/>
              </w:rPr>
              <w:t>（</w:t>
            </w:r>
            <w:r>
              <w:rPr>
                <w:rFonts w:hint="eastAsia"/>
                <w:sz w:val="24"/>
              </w:rPr>
              <w:t>1</w:t>
            </w:r>
            <w:r>
              <w:rPr>
                <w:rFonts w:hint="eastAsia"/>
                <w:sz w:val="24"/>
              </w:rPr>
              <w:t>）尽量选择低噪声和符合国家噪声标准的生产设备，并进行定期检修维护，使其处于良好运行状态；在设备的基础与地面之间安装减振垫，减少机械振动产生的噪声污染。</w:t>
            </w:r>
          </w:p>
          <w:p w:rsidR="008C1EF4" w:rsidRDefault="000D3564">
            <w:pPr>
              <w:tabs>
                <w:tab w:val="left" w:pos="4980"/>
              </w:tabs>
              <w:spacing w:line="360" w:lineRule="auto"/>
              <w:ind w:firstLine="480"/>
              <w:rPr>
                <w:sz w:val="24"/>
              </w:rPr>
            </w:pPr>
            <w:r>
              <w:rPr>
                <w:rFonts w:hint="eastAsia"/>
                <w:sz w:val="24"/>
              </w:rPr>
              <w:t>（</w:t>
            </w:r>
            <w:r>
              <w:rPr>
                <w:rFonts w:hint="eastAsia"/>
                <w:sz w:val="24"/>
              </w:rPr>
              <w:t>2</w:t>
            </w:r>
            <w:r>
              <w:rPr>
                <w:rFonts w:hint="eastAsia"/>
                <w:sz w:val="24"/>
              </w:rPr>
              <w:t>）加强车间的隔音措施，如适当增加车间墙壁厚度，并安装隔声门窗。尽量少开启门窗。对工人采取适当的劳动保护措施，减小职业伤害。</w:t>
            </w:r>
          </w:p>
          <w:p w:rsidR="008C1EF4" w:rsidRDefault="000D3564">
            <w:pPr>
              <w:tabs>
                <w:tab w:val="left" w:pos="4980"/>
              </w:tabs>
              <w:spacing w:line="360" w:lineRule="auto"/>
              <w:ind w:firstLine="480"/>
              <w:rPr>
                <w:sz w:val="24"/>
              </w:rPr>
            </w:pPr>
            <w:r>
              <w:rPr>
                <w:rFonts w:hint="eastAsia"/>
                <w:sz w:val="24"/>
              </w:rPr>
              <w:t>（</w:t>
            </w:r>
            <w:r>
              <w:rPr>
                <w:rFonts w:hint="eastAsia"/>
                <w:sz w:val="24"/>
              </w:rPr>
              <w:t>3</w:t>
            </w:r>
            <w:r>
              <w:rPr>
                <w:rFonts w:hint="eastAsia"/>
                <w:sz w:val="24"/>
              </w:rPr>
              <w:t>）合理布局，合理布置车间内部设备的位置，将高噪声设备尽量安置在车</w:t>
            </w:r>
            <w:r>
              <w:rPr>
                <w:rFonts w:hint="eastAsia"/>
                <w:sz w:val="24"/>
              </w:rPr>
              <w:lastRenderedPageBreak/>
              <w:t>间中间位置以增加其距离衰减量，减少对周围环境的影响。</w:t>
            </w:r>
          </w:p>
          <w:p w:rsidR="008C1EF4" w:rsidRDefault="000D3564">
            <w:pPr>
              <w:spacing w:line="360" w:lineRule="auto"/>
              <w:ind w:firstLine="480"/>
              <w:rPr>
                <w:sz w:val="24"/>
              </w:rPr>
            </w:pPr>
            <w:r>
              <w:rPr>
                <w:rFonts w:hint="eastAsia"/>
                <w:sz w:val="24"/>
              </w:rPr>
              <w:t>本次评价采用的计算模式为《环境影响评价技术导则</w:t>
            </w:r>
            <w:r>
              <w:rPr>
                <w:rFonts w:hint="eastAsia"/>
                <w:sz w:val="24"/>
              </w:rPr>
              <w:t xml:space="preserve"> </w:t>
            </w:r>
            <w:r>
              <w:rPr>
                <w:rFonts w:hint="eastAsia"/>
                <w:sz w:val="24"/>
              </w:rPr>
              <w:t>声环境》</w:t>
            </w:r>
            <w:r>
              <w:rPr>
                <w:rFonts w:hint="eastAsia"/>
                <w:sz w:val="24"/>
              </w:rPr>
              <w:t xml:space="preserve"> </w:t>
            </w:r>
            <w:r>
              <w:rPr>
                <w:rFonts w:hint="eastAsia"/>
                <w:sz w:val="24"/>
              </w:rPr>
              <w:t>（</w:t>
            </w:r>
            <w:r>
              <w:rPr>
                <w:rFonts w:hint="eastAsia"/>
                <w:sz w:val="24"/>
              </w:rPr>
              <w:t>HJ 2.4-2021</w:t>
            </w:r>
            <w:r>
              <w:rPr>
                <w:rFonts w:hint="eastAsia"/>
                <w:sz w:val="24"/>
              </w:rPr>
              <w:t>）中规定的工业噪声预测计算模式。该模式中的基本公式如下：</w:t>
            </w:r>
          </w:p>
          <w:p w:rsidR="008C1EF4" w:rsidRDefault="000D3564">
            <w:pPr>
              <w:spacing w:line="360" w:lineRule="auto"/>
              <w:ind w:firstLineChars="200" w:firstLine="480"/>
              <w:rPr>
                <w:sz w:val="24"/>
              </w:rPr>
            </w:pPr>
            <w:r>
              <w:rPr>
                <w:rFonts w:hint="eastAsia"/>
                <w:sz w:val="24"/>
              </w:rPr>
              <w:t>（</w:t>
            </w:r>
            <w:r>
              <w:rPr>
                <w:rFonts w:hint="eastAsia"/>
                <w:sz w:val="24"/>
              </w:rPr>
              <w:t>1</w:t>
            </w:r>
            <w:r>
              <w:rPr>
                <w:rFonts w:hint="eastAsia"/>
                <w:sz w:val="24"/>
              </w:rPr>
              <w:t>）单个室外的点声源在预测点产生的声级</w:t>
            </w:r>
          </w:p>
          <w:p w:rsidR="008C1EF4" w:rsidRDefault="000D3564">
            <w:pPr>
              <w:pStyle w:val="a3"/>
              <w:spacing w:line="360" w:lineRule="auto"/>
              <w:ind w:firstLineChars="0" w:firstLine="0"/>
              <w:jc w:val="center"/>
              <w:rPr>
                <w:sz w:val="24"/>
                <w:szCs w:val="24"/>
              </w:rPr>
            </w:pPr>
            <w:r>
              <w:rPr>
                <w:noProof/>
              </w:rPr>
              <w:drawing>
                <wp:inline distT="0" distB="0" distL="114300" distR="114300">
                  <wp:extent cx="5053965" cy="230505"/>
                  <wp:effectExtent l="0" t="0" r="13335" b="17145"/>
                  <wp:docPr id="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pic:cNvPicPr>
                            <a:picLocks noChangeAspect="1"/>
                          </pic:cNvPicPr>
                        </pic:nvPicPr>
                        <pic:blipFill>
                          <a:blip r:embed="rId22" cstate="print"/>
                          <a:stretch>
                            <a:fillRect/>
                          </a:stretch>
                        </pic:blipFill>
                        <pic:spPr>
                          <a:xfrm>
                            <a:off x="0" y="0"/>
                            <a:ext cx="5053965" cy="230505"/>
                          </a:xfrm>
                          <a:prstGeom prst="rect">
                            <a:avLst/>
                          </a:prstGeom>
                          <a:noFill/>
                          <a:ln>
                            <a:noFill/>
                          </a:ln>
                        </pic:spPr>
                      </pic:pic>
                    </a:graphicData>
                  </a:graphic>
                </wp:inline>
              </w:drawing>
            </w:r>
          </w:p>
          <w:p w:rsidR="008C1EF4" w:rsidRDefault="000D3564">
            <w:pPr>
              <w:pStyle w:val="a3"/>
              <w:spacing w:after="0" w:line="360" w:lineRule="auto"/>
              <w:ind w:firstLine="480"/>
              <w:rPr>
                <w:sz w:val="24"/>
                <w:szCs w:val="24"/>
              </w:rPr>
            </w:pPr>
            <w:r>
              <w:rPr>
                <w:sz w:val="24"/>
                <w:szCs w:val="24"/>
              </w:rPr>
              <w:t>式中：</w:t>
            </w:r>
            <w:r>
              <w:rPr>
                <w:sz w:val="24"/>
                <w:szCs w:val="24"/>
              </w:rPr>
              <w:t>Lp(r) ——</w:t>
            </w:r>
            <w:r>
              <w:rPr>
                <w:sz w:val="24"/>
                <w:szCs w:val="24"/>
              </w:rPr>
              <w:t>预测点处声压级，</w:t>
            </w:r>
            <w:r>
              <w:rPr>
                <w:sz w:val="24"/>
                <w:szCs w:val="24"/>
              </w:rPr>
              <w:t>dB</w:t>
            </w:r>
            <w:r>
              <w:rPr>
                <w:sz w:val="24"/>
                <w:szCs w:val="24"/>
              </w:rPr>
              <w:t>；</w:t>
            </w:r>
          </w:p>
          <w:p w:rsidR="008C1EF4" w:rsidRDefault="000D3564">
            <w:pPr>
              <w:pStyle w:val="a3"/>
              <w:spacing w:after="0" w:line="360" w:lineRule="auto"/>
              <w:ind w:firstLineChars="500" w:firstLine="1200"/>
              <w:rPr>
                <w:sz w:val="24"/>
                <w:szCs w:val="24"/>
              </w:rPr>
            </w:pPr>
            <w:r>
              <w:rPr>
                <w:sz w:val="24"/>
                <w:szCs w:val="24"/>
              </w:rPr>
              <w:t>Lw ——</w:t>
            </w:r>
            <w:r>
              <w:rPr>
                <w:sz w:val="24"/>
                <w:szCs w:val="24"/>
              </w:rPr>
              <w:t>由点声源产生的声功率级（</w:t>
            </w:r>
            <w:r>
              <w:rPr>
                <w:sz w:val="24"/>
                <w:szCs w:val="24"/>
              </w:rPr>
              <w:t>A</w:t>
            </w:r>
            <w:r>
              <w:rPr>
                <w:sz w:val="24"/>
                <w:szCs w:val="24"/>
              </w:rPr>
              <w:t>计权或倍频带），</w:t>
            </w:r>
            <w:r>
              <w:rPr>
                <w:sz w:val="24"/>
                <w:szCs w:val="24"/>
              </w:rPr>
              <w:t>dB</w:t>
            </w:r>
            <w:r>
              <w:rPr>
                <w:sz w:val="24"/>
                <w:szCs w:val="24"/>
              </w:rPr>
              <w:t>；</w:t>
            </w:r>
            <w:r>
              <w:rPr>
                <w:sz w:val="24"/>
                <w:szCs w:val="24"/>
              </w:rPr>
              <w:t xml:space="preserve"> </w:t>
            </w:r>
          </w:p>
          <w:p w:rsidR="008C1EF4" w:rsidRDefault="000D3564">
            <w:pPr>
              <w:pStyle w:val="a3"/>
              <w:spacing w:after="0" w:line="360" w:lineRule="auto"/>
              <w:ind w:firstLineChars="500" w:firstLine="1200"/>
              <w:rPr>
                <w:sz w:val="24"/>
                <w:szCs w:val="24"/>
              </w:rPr>
            </w:pPr>
            <w:r>
              <w:rPr>
                <w:sz w:val="24"/>
                <w:szCs w:val="24"/>
              </w:rPr>
              <w:t>DC ——</w:t>
            </w:r>
            <w:r>
              <w:rPr>
                <w:sz w:val="24"/>
                <w:szCs w:val="24"/>
              </w:rPr>
              <w:t>指向性校正，它描述点声源的等效连续声压级与产生声功率级</w:t>
            </w:r>
            <w:r>
              <w:rPr>
                <w:sz w:val="24"/>
                <w:szCs w:val="24"/>
              </w:rPr>
              <w:t>Lw</w:t>
            </w:r>
            <w:r>
              <w:rPr>
                <w:sz w:val="24"/>
                <w:szCs w:val="24"/>
              </w:rPr>
              <w:t>的全向点声源在规定方向的声级的偏差程度，</w:t>
            </w:r>
            <w:r>
              <w:rPr>
                <w:sz w:val="24"/>
                <w:szCs w:val="24"/>
              </w:rPr>
              <w:t>dB</w:t>
            </w:r>
            <w:r>
              <w:rPr>
                <w:sz w:val="24"/>
                <w:szCs w:val="24"/>
              </w:rPr>
              <w:t>；它描述点声源的等效连续声压级与产生声功率级的全向点声源在规定方向的级的偏差程度；指向性校正等于点声源的指向性指数</w:t>
            </w:r>
            <w:r>
              <w:rPr>
                <w:sz w:val="24"/>
                <w:szCs w:val="24"/>
              </w:rPr>
              <w:t>DI</w:t>
            </w:r>
            <w:r>
              <w:rPr>
                <w:sz w:val="24"/>
                <w:szCs w:val="24"/>
              </w:rPr>
              <w:t>加上计到小于</w:t>
            </w:r>
            <w:r>
              <w:rPr>
                <w:sz w:val="24"/>
                <w:szCs w:val="24"/>
              </w:rPr>
              <w:t>4π</w:t>
            </w:r>
            <w:r>
              <w:rPr>
                <w:sz w:val="24"/>
                <w:szCs w:val="24"/>
              </w:rPr>
              <w:t>球面度（</w:t>
            </w:r>
            <w:r>
              <w:rPr>
                <w:sz w:val="24"/>
                <w:szCs w:val="24"/>
              </w:rPr>
              <w:t>sr</w:t>
            </w:r>
            <w:r>
              <w:rPr>
                <w:sz w:val="24"/>
                <w:szCs w:val="24"/>
              </w:rPr>
              <w:t>）立体角内的声传播指数</w:t>
            </w:r>
            <w:r>
              <w:rPr>
                <w:sz w:val="24"/>
                <w:szCs w:val="24"/>
              </w:rPr>
              <w:t xml:space="preserve">Lw DΩ </w:t>
            </w:r>
            <w:r>
              <w:rPr>
                <w:sz w:val="24"/>
                <w:szCs w:val="24"/>
              </w:rPr>
              <w:t>；对辐射到自由空间的全向点声源，</w:t>
            </w:r>
            <w:r>
              <w:rPr>
                <w:sz w:val="24"/>
                <w:szCs w:val="24"/>
              </w:rPr>
              <w:t>Dc=0 dB</w:t>
            </w:r>
            <w:r>
              <w:rPr>
                <w:sz w:val="24"/>
                <w:szCs w:val="24"/>
              </w:rPr>
              <w:t>；</w:t>
            </w:r>
          </w:p>
          <w:p w:rsidR="008C1EF4" w:rsidRDefault="000D3564">
            <w:pPr>
              <w:pStyle w:val="a3"/>
              <w:spacing w:after="0" w:line="360" w:lineRule="auto"/>
              <w:ind w:firstLineChars="500" w:firstLine="1200"/>
              <w:rPr>
                <w:sz w:val="24"/>
                <w:szCs w:val="24"/>
              </w:rPr>
            </w:pPr>
            <w:r>
              <w:rPr>
                <w:sz w:val="24"/>
                <w:szCs w:val="24"/>
              </w:rPr>
              <w:t>Adiv ——</w:t>
            </w:r>
            <w:r>
              <w:rPr>
                <w:sz w:val="24"/>
                <w:szCs w:val="24"/>
              </w:rPr>
              <w:t>几何发散引起的衰减，</w:t>
            </w:r>
            <w:r>
              <w:rPr>
                <w:sz w:val="24"/>
                <w:szCs w:val="24"/>
              </w:rPr>
              <w:t>dB</w:t>
            </w:r>
            <w:r>
              <w:rPr>
                <w:sz w:val="24"/>
                <w:szCs w:val="24"/>
              </w:rPr>
              <w:t>；</w:t>
            </w:r>
            <w:r>
              <w:rPr>
                <w:sz w:val="24"/>
                <w:szCs w:val="24"/>
              </w:rPr>
              <w:t xml:space="preserve"> </w:t>
            </w:r>
          </w:p>
          <w:p w:rsidR="008C1EF4" w:rsidRDefault="000D3564">
            <w:pPr>
              <w:pStyle w:val="a3"/>
              <w:spacing w:after="0" w:line="360" w:lineRule="auto"/>
              <w:ind w:firstLineChars="500" w:firstLine="1200"/>
              <w:rPr>
                <w:sz w:val="24"/>
                <w:szCs w:val="24"/>
              </w:rPr>
            </w:pPr>
            <w:r>
              <w:rPr>
                <w:sz w:val="24"/>
                <w:szCs w:val="24"/>
              </w:rPr>
              <w:t>Aatm ——</w:t>
            </w:r>
            <w:r>
              <w:rPr>
                <w:sz w:val="24"/>
                <w:szCs w:val="24"/>
              </w:rPr>
              <w:t>大气吸收引起的衰减，</w:t>
            </w:r>
            <w:r>
              <w:rPr>
                <w:sz w:val="24"/>
                <w:szCs w:val="24"/>
              </w:rPr>
              <w:t>dB</w:t>
            </w:r>
            <w:r>
              <w:rPr>
                <w:sz w:val="24"/>
                <w:szCs w:val="24"/>
              </w:rPr>
              <w:t>；</w:t>
            </w:r>
            <w:r>
              <w:rPr>
                <w:sz w:val="24"/>
                <w:szCs w:val="24"/>
              </w:rPr>
              <w:t xml:space="preserve"> </w:t>
            </w:r>
          </w:p>
          <w:p w:rsidR="008C1EF4" w:rsidRDefault="000D3564">
            <w:pPr>
              <w:pStyle w:val="a3"/>
              <w:spacing w:after="0" w:line="360" w:lineRule="auto"/>
              <w:ind w:firstLineChars="500" w:firstLine="1200"/>
              <w:rPr>
                <w:sz w:val="24"/>
                <w:szCs w:val="24"/>
              </w:rPr>
            </w:pPr>
            <w:r>
              <w:rPr>
                <w:sz w:val="24"/>
                <w:szCs w:val="24"/>
              </w:rPr>
              <w:t>Agr ——</w:t>
            </w:r>
            <w:r>
              <w:rPr>
                <w:sz w:val="24"/>
                <w:szCs w:val="24"/>
              </w:rPr>
              <w:t>地面效应引起的衰减，</w:t>
            </w:r>
            <w:r>
              <w:rPr>
                <w:sz w:val="24"/>
                <w:szCs w:val="24"/>
              </w:rPr>
              <w:t>dB</w:t>
            </w:r>
            <w:r>
              <w:rPr>
                <w:sz w:val="24"/>
                <w:szCs w:val="24"/>
              </w:rPr>
              <w:t>；</w:t>
            </w:r>
            <w:r>
              <w:rPr>
                <w:sz w:val="24"/>
                <w:szCs w:val="24"/>
              </w:rPr>
              <w:t xml:space="preserve"> </w:t>
            </w:r>
          </w:p>
          <w:p w:rsidR="008C1EF4" w:rsidRDefault="000D3564">
            <w:pPr>
              <w:pStyle w:val="a3"/>
              <w:spacing w:after="0" w:line="360" w:lineRule="auto"/>
              <w:ind w:firstLineChars="500" w:firstLine="1200"/>
              <w:rPr>
                <w:sz w:val="24"/>
                <w:szCs w:val="24"/>
              </w:rPr>
            </w:pPr>
            <w:r>
              <w:rPr>
                <w:sz w:val="24"/>
                <w:szCs w:val="24"/>
              </w:rPr>
              <w:t>Abar ——</w:t>
            </w:r>
            <w:r>
              <w:rPr>
                <w:sz w:val="24"/>
                <w:szCs w:val="24"/>
              </w:rPr>
              <w:t>障碍物屏蔽引起的衰减，</w:t>
            </w:r>
            <w:r>
              <w:rPr>
                <w:sz w:val="24"/>
                <w:szCs w:val="24"/>
              </w:rPr>
              <w:t>dB</w:t>
            </w:r>
            <w:r>
              <w:rPr>
                <w:sz w:val="24"/>
                <w:szCs w:val="24"/>
              </w:rPr>
              <w:t>；</w:t>
            </w:r>
            <w:r>
              <w:rPr>
                <w:sz w:val="24"/>
                <w:szCs w:val="24"/>
              </w:rPr>
              <w:t xml:space="preserve"> </w:t>
            </w:r>
          </w:p>
          <w:p w:rsidR="008C1EF4" w:rsidRDefault="000D3564">
            <w:pPr>
              <w:pStyle w:val="a3"/>
              <w:spacing w:after="0" w:line="360" w:lineRule="auto"/>
              <w:ind w:firstLineChars="500" w:firstLine="1200"/>
              <w:rPr>
                <w:sz w:val="24"/>
                <w:szCs w:val="24"/>
              </w:rPr>
            </w:pPr>
            <w:r>
              <w:rPr>
                <w:sz w:val="24"/>
                <w:szCs w:val="24"/>
              </w:rPr>
              <w:t>Amisc ——</w:t>
            </w:r>
            <w:r>
              <w:rPr>
                <w:sz w:val="24"/>
                <w:szCs w:val="24"/>
              </w:rPr>
              <w:t>其他多方面效应引起的衰减，</w:t>
            </w:r>
            <w:r>
              <w:rPr>
                <w:sz w:val="24"/>
                <w:szCs w:val="24"/>
              </w:rPr>
              <w:t>dB</w:t>
            </w:r>
            <w:r>
              <w:rPr>
                <w:sz w:val="24"/>
                <w:szCs w:val="24"/>
              </w:rPr>
              <w:t>。</w:t>
            </w:r>
            <w:r>
              <w:rPr>
                <w:sz w:val="24"/>
                <w:szCs w:val="24"/>
              </w:rPr>
              <w:t xml:space="preserve"> </w:t>
            </w:r>
          </w:p>
          <w:p w:rsidR="008C1EF4" w:rsidRDefault="000D3564">
            <w:pPr>
              <w:pStyle w:val="a3"/>
              <w:spacing w:after="0" w:line="360" w:lineRule="auto"/>
              <w:ind w:firstLine="480"/>
              <w:rPr>
                <w:sz w:val="24"/>
                <w:szCs w:val="24"/>
              </w:rPr>
            </w:pPr>
            <w:r>
              <w:rPr>
                <w:sz w:val="24"/>
                <w:szCs w:val="24"/>
              </w:rPr>
              <w:t>（</w:t>
            </w:r>
            <w:r>
              <w:rPr>
                <w:sz w:val="24"/>
                <w:szCs w:val="24"/>
              </w:rPr>
              <w:t>2</w:t>
            </w:r>
            <w:r>
              <w:rPr>
                <w:sz w:val="24"/>
                <w:szCs w:val="24"/>
              </w:rPr>
              <w:t>）室内声源等效为室外声源的计算</w:t>
            </w:r>
          </w:p>
          <w:p w:rsidR="008C1EF4" w:rsidRDefault="000D3564">
            <w:pPr>
              <w:pStyle w:val="a3"/>
              <w:spacing w:after="0" w:line="360" w:lineRule="auto"/>
              <w:ind w:firstLine="480"/>
              <w:rPr>
                <w:sz w:val="24"/>
                <w:szCs w:val="24"/>
              </w:rPr>
            </w:pPr>
            <w:r>
              <w:rPr>
                <w:rFonts w:hint="eastAsia"/>
                <w:sz w:val="24"/>
                <w:szCs w:val="24"/>
              </w:rPr>
              <w:t>①首先计算出某一室内声源靠近围护结构处产生的倍频带声压级：</w:t>
            </w:r>
          </w:p>
          <w:p w:rsidR="008C1EF4" w:rsidRDefault="000D3564">
            <w:pPr>
              <w:pStyle w:val="a3"/>
              <w:spacing w:after="0" w:line="360" w:lineRule="auto"/>
              <w:ind w:firstLine="480"/>
              <w:rPr>
                <w:sz w:val="24"/>
                <w:szCs w:val="24"/>
              </w:rPr>
            </w:pPr>
            <w:r>
              <w:rPr>
                <w:rFonts w:hint="eastAsia"/>
                <w:sz w:val="24"/>
                <w:szCs w:val="24"/>
              </w:rPr>
              <w:t>式中：</w:t>
            </w:r>
            <w:r>
              <w:rPr>
                <w:rFonts w:hint="eastAsia"/>
                <w:sz w:val="24"/>
                <w:szCs w:val="24"/>
              </w:rPr>
              <w:t>Q</w:t>
            </w:r>
            <w:r>
              <w:rPr>
                <w:rFonts w:hint="eastAsia"/>
                <w:sz w:val="24"/>
                <w:szCs w:val="24"/>
              </w:rPr>
              <w:t>—指向性因数，通常对无指向性声源，当声源放在房间中心时，</w:t>
            </w:r>
            <w:r>
              <w:rPr>
                <w:rFonts w:hint="eastAsia"/>
                <w:sz w:val="24"/>
                <w:szCs w:val="24"/>
              </w:rPr>
              <w:t>Q=1</w:t>
            </w:r>
            <w:r>
              <w:rPr>
                <w:rFonts w:hint="eastAsia"/>
                <w:sz w:val="24"/>
                <w:szCs w:val="24"/>
              </w:rPr>
              <w:t>，当放在一面墙的中心时，</w:t>
            </w:r>
            <w:r>
              <w:rPr>
                <w:rFonts w:hint="eastAsia"/>
                <w:sz w:val="24"/>
                <w:szCs w:val="24"/>
              </w:rPr>
              <w:t>Q=2</w:t>
            </w:r>
            <w:r>
              <w:rPr>
                <w:rFonts w:hint="eastAsia"/>
                <w:sz w:val="24"/>
                <w:szCs w:val="24"/>
              </w:rPr>
              <w:t>；当放在两面墙夹角处时，</w:t>
            </w:r>
            <w:r>
              <w:rPr>
                <w:rFonts w:hint="eastAsia"/>
                <w:sz w:val="24"/>
                <w:szCs w:val="24"/>
              </w:rPr>
              <w:t>Q=4</w:t>
            </w:r>
            <w:r>
              <w:rPr>
                <w:rFonts w:hint="eastAsia"/>
                <w:sz w:val="24"/>
                <w:szCs w:val="24"/>
              </w:rPr>
              <w:t>，当放在三面墙夹角处时，</w:t>
            </w:r>
            <w:r>
              <w:rPr>
                <w:rFonts w:hint="eastAsia"/>
                <w:sz w:val="24"/>
                <w:szCs w:val="24"/>
              </w:rPr>
              <w:t>Q=8</w:t>
            </w:r>
            <w:r>
              <w:rPr>
                <w:rFonts w:hint="eastAsia"/>
                <w:sz w:val="24"/>
                <w:szCs w:val="24"/>
              </w:rPr>
              <w:t>；</w:t>
            </w:r>
          </w:p>
          <w:p w:rsidR="008C1EF4" w:rsidRDefault="000D3564">
            <w:pPr>
              <w:pStyle w:val="a3"/>
              <w:spacing w:after="0" w:line="360" w:lineRule="auto"/>
              <w:ind w:firstLine="480"/>
              <w:rPr>
                <w:sz w:val="24"/>
                <w:szCs w:val="24"/>
              </w:rPr>
            </w:pPr>
            <w:r>
              <w:rPr>
                <w:rFonts w:hint="eastAsia"/>
                <w:sz w:val="24"/>
                <w:szCs w:val="24"/>
              </w:rPr>
              <w:t>R</w:t>
            </w:r>
            <w:r>
              <w:rPr>
                <w:rFonts w:hint="eastAsia"/>
                <w:sz w:val="24"/>
                <w:szCs w:val="24"/>
              </w:rPr>
              <w:t>—房间常数，</w:t>
            </w:r>
            <w:r>
              <w:rPr>
                <w:rFonts w:hint="eastAsia"/>
                <w:sz w:val="24"/>
                <w:szCs w:val="24"/>
              </w:rPr>
              <w:t>R=S</w:t>
            </w:r>
            <w:r>
              <w:rPr>
                <w:rFonts w:hint="eastAsia"/>
                <w:sz w:val="24"/>
                <w:szCs w:val="24"/>
              </w:rPr>
              <w:t>α</w:t>
            </w:r>
            <w:r>
              <w:rPr>
                <w:rFonts w:hint="eastAsia"/>
                <w:sz w:val="24"/>
                <w:szCs w:val="24"/>
              </w:rPr>
              <w:t>/</w:t>
            </w:r>
            <w:r>
              <w:rPr>
                <w:rFonts w:hint="eastAsia"/>
                <w:sz w:val="24"/>
                <w:szCs w:val="24"/>
              </w:rPr>
              <w:t>（</w:t>
            </w:r>
            <w:r>
              <w:rPr>
                <w:rFonts w:hint="eastAsia"/>
                <w:sz w:val="24"/>
                <w:szCs w:val="24"/>
              </w:rPr>
              <w:t>1-</w:t>
            </w:r>
            <w:r>
              <w:rPr>
                <w:rFonts w:hint="eastAsia"/>
                <w:sz w:val="24"/>
                <w:szCs w:val="24"/>
              </w:rPr>
              <w:t>α），</w:t>
            </w:r>
            <w:r>
              <w:rPr>
                <w:rFonts w:hint="eastAsia"/>
                <w:sz w:val="24"/>
                <w:szCs w:val="24"/>
              </w:rPr>
              <w:t>S</w:t>
            </w:r>
            <w:r>
              <w:rPr>
                <w:rFonts w:hint="eastAsia"/>
                <w:sz w:val="24"/>
                <w:szCs w:val="24"/>
              </w:rPr>
              <w:t>为房间内表面面积，</w:t>
            </w:r>
            <w:r>
              <w:rPr>
                <w:rFonts w:hint="eastAsia"/>
                <w:sz w:val="24"/>
                <w:szCs w:val="24"/>
              </w:rPr>
              <w:t>m</w:t>
            </w:r>
            <w:r>
              <w:rPr>
                <w:rFonts w:hint="eastAsia"/>
                <w:sz w:val="24"/>
                <w:szCs w:val="24"/>
                <w:vertAlign w:val="superscript"/>
              </w:rPr>
              <w:t>2</w:t>
            </w:r>
            <w:r>
              <w:rPr>
                <w:rFonts w:hint="eastAsia"/>
                <w:sz w:val="24"/>
                <w:szCs w:val="24"/>
              </w:rPr>
              <w:t>，α为平均吸声系数；</w:t>
            </w:r>
          </w:p>
          <w:p w:rsidR="008C1EF4" w:rsidRDefault="000D3564">
            <w:pPr>
              <w:pStyle w:val="a3"/>
              <w:spacing w:after="0" w:line="360" w:lineRule="auto"/>
              <w:ind w:firstLine="480"/>
              <w:rPr>
                <w:sz w:val="24"/>
                <w:szCs w:val="24"/>
              </w:rPr>
            </w:pPr>
            <w:r>
              <w:rPr>
                <w:rFonts w:hint="eastAsia"/>
                <w:sz w:val="24"/>
                <w:szCs w:val="24"/>
              </w:rPr>
              <w:t>r</w:t>
            </w:r>
            <w:r>
              <w:rPr>
                <w:rFonts w:hint="eastAsia"/>
                <w:sz w:val="24"/>
                <w:szCs w:val="24"/>
              </w:rPr>
              <w:t>—声源到靠近围护结构某点处的距离，</w:t>
            </w:r>
            <w:r>
              <w:rPr>
                <w:rFonts w:hint="eastAsia"/>
                <w:sz w:val="24"/>
                <w:szCs w:val="24"/>
              </w:rPr>
              <w:t>m</w:t>
            </w:r>
            <w:r>
              <w:rPr>
                <w:rFonts w:hint="eastAsia"/>
                <w:sz w:val="24"/>
                <w:szCs w:val="24"/>
              </w:rPr>
              <w:t>。</w:t>
            </w:r>
          </w:p>
          <w:p w:rsidR="008C1EF4" w:rsidRDefault="000D3564">
            <w:pPr>
              <w:pStyle w:val="a3"/>
              <w:spacing w:after="0" w:line="360" w:lineRule="auto"/>
              <w:ind w:firstLine="480"/>
              <w:rPr>
                <w:sz w:val="24"/>
                <w:szCs w:val="24"/>
              </w:rPr>
            </w:pPr>
            <w:r>
              <w:rPr>
                <w:rFonts w:hint="eastAsia"/>
                <w:sz w:val="24"/>
                <w:szCs w:val="24"/>
              </w:rPr>
              <w:t>②计算出所有室内声源在围护结构处产生的</w:t>
            </w:r>
            <w:r>
              <w:rPr>
                <w:rFonts w:hint="eastAsia"/>
                <w:sz w:val="24"/>
                <w:szCs w:val="24"/>
              </w:rPr>
              <w:t>i</w:t>
            </w:r>
            <w:r>
              <w:rPr>
                <w:rFonts w:hint="eastAsia"/>
                <w:sz w:val="24"/>
                <w:szCs w:val="24"/>
              </w:rPr>
              <w:t>倍频带叠加声压级</w:t>
            </w:r>
            <w:r>
              <w:rPr>
                <w:sz w:val="24"/>
                <w:szCs w:val="24"/>
              </w:rPr>
              <w:t>；</w:t>
            </w:r>
          </w:p>
          <w:p w:rsidR="008C1EF4" w:rsidRDefault="000D3564">
            <w:pPr>
              <w:pStyle w:val="a3"/>
              <w:spacing w:after="0" w:line="360" w:lineRule="auto"/>
              <w:ind w:firstLineChars="0" w:firstLine="0"/>
              <w:jc w:val="center"/>
              <w:rPr>
                <w:sz w:val="24"/>
                <w:szCs w:val="24"/>
              </w:rPr>
            </w:pPr>
            <w:r>
              <w:rPr>
                <w:noProof/>
              </w:rPr>
              <w:lastRenderedPageBreak/>
              <w:drawing>
                <wp:inline distT="0" distB="0" distL="114300" distR="114300">
                  <wp:extent cx="2173605" cy="502285"/>
                  <wp:effectExtent l="0" t="0" r="17145" b="12065"/>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23" cstate="print"/>
                          <a:stretch>
                            <a:fillRect/>
                          </a:stretch>
                        </pic:blipFill>
                        <pic:spPr>
                          <a:xfrm>
                            <a:off x="0" y="0"/>
                            <a:ext cx="2173605" cy="502285"/>
                          </a:xfrm>
                          <a:prstGeom prst="rect">
                            <a:avLst/>
                          </a:prstGeom>
                          <a:noFill/>
                          <a:ln>
                            <a:noFill/>
                          </a:ln>
                        </pic:spPr>
                      </pic:pic>
                    </a:graphicData>
                  </a:graphic>
                </wp:inline>
              </w:drawing>
            </w:r>
          </w:p>
          <w:p w:rsidR="008C1EF4" w:rsidRDefault="000D3564">
            <w:pPr>
              <w:pStyle w:val="a3"/>
              <w:spacing w:after="0" w:line="360" w:lineRule="auto"/>
              <w:ind w:firstLine="480"/>
              <w:rPr>
                <w:sz w:val="24"/>
                <w:szCs w:val="24"/>
              </w:rPr>
            </w:pPr>
            <w:r>
              <w:rPr>
                <w:sz w:val="24"/>
                <w:szCs w:val="24"/>
              </w:rPr>
              <w:t>式中：</w:t>
            </w:r>
            <w:r>
              <w:rPr>
                <w:sz w:val="24"/>
                <w:szCs w:val="24"/>
              </w:rPr>
              <w:t>Lp1i</w:t>
            </w:r>
            <w:r>
              <w:rPr>
                <w:sz w:val="24"/>
                <w:szCs w:val="24"/>
              </w:rPr>
              <w:t>（</w:t>
            </w:r>
            <w:r>
              <w:rPr>
                <w:sz w:val="24"/>
                <w:szCs w:val="24"/>
              </w:rPr>
              <w:t>T</w:t>
            </w:r>
            <w:r>
              <w:rPr>
                <w:sz w:val="24"/>
                <w:szCs w:val="24"/>
              </w:rPr>
              <w:t>）</w:t>
            </w:r>
            <w:r>
              <w:rPr>
                <w:sz w:val="24"/>
                <w:szCs w:val="24"/>
              </w:rPr>
              <w:t>—</w:t>
            </w:r>
            <w:r>
              <w:rPr>
                <w:sz w:val="24"/>
                <w:szCs w:val="24"/>
              </w:rPr>
              <w:t>靠近围护结构处室内</w:t>
            </w:r>
            <w:r>
              <w:rPr>
                <w:sz w:val="24"/>
                <w:szCs w:val="24"/>
              </w:rPr>
              <w:t>N</w:t>
            </w:r>
            <w:r>
              <w:rPr>
                <w:sz w:val="24"/>
                <w:szCs w:val="24"/>
              </w:rPr>
              <w:t>个声源</w:t>
            </w:r>
            <w:r>
              <w:rPr>
                <w:sz w:val="24"/>
                <w:szCs w:val="24"/>
              </w:rPr>
              <w:t>i</w:t>
            </w:r>
            <w:r>
              <w:rPr>
                <w:sz w:val="24"/>
                <w:szCs w:val="24"/>
              </w:rPr>
              <w:t>倍频带的叠加声压级，</w:t>
            </w:r>
            <w:r>
              <w:rPr>
                <w:sz w:val="24"/>
                <w:szCs w:val="24"/>
              </w:rPr>
              <w:t>dB</w:t>
            </w:r>
            <w:r>
              <w:rPr>
                <w:sz w:val="24"/>
                <w:szCs w:val="24"/>
              </w:rPr>
              <w:t>；</w:t>
            </w:r>
          </w:p>
          <w:p w:rsidR="008C1EF4" w:rsidRDefault="000D3564">
            <w:pPr>
              <w:pStyle w:val="a3"/>
              <w:spacing w:after="0" w:line="360" w:lineRule="auto"/>
              <w:ind w:firstLine="480"/>
              <w:rPr>
                <w:sz w:val="24"/>
                <w:szCs w:val="24"/>
              </w:rPr>
            </w:pPr>
            <w:r>
              <w:rPr>
                <w:sz w:val="24"/>
                <w:szCs w:val="24"/>
              </w:rPr>
              <w:t>Lp1ij ——</w:t>
            </w:r>
            <w:r>
              <w:rPr>
                <w:sz w:val="24"/>
                <w:szCs w:val="24"/>
              </w:rPr>
              <w:t>室内</w:t>
            </w:r>
            <w:r>
              <w:rPr>
                <w:sz w:val="24"/>
                <w:szCs w:val="24"/>
              </w:rPr>
              <w:t>j</w:t>
            </w:r>
            <w:r>
              <w:rPr>
                <w:sz w:val="24"/>
                <w:szCs w:val="24"/>
              </w:rPr>
              <w:t>声源</w:t>
            </w:r>
            <w:r>
              <w:rPr>
                <w:sz w:val="24"/>
                <w:szCs w:val="24"/>
              </w:rPr>
              <w:t>i</w:t>
            </w:r>
            <w:r>
              <w:rPr>
                <w:sz w:val="24"/>
                <w:szCs w:val="24"/>
              </w:rPr>
              <w:t>倍频带的声压级，</w:t>
            </w:r>
            <w:r>
              <w:rPr>
                <w:sz w:val="24"/>
                <w:szCs w:val="24"/>
              </w:rPr>
              <w:t>dB</w:t>
            </w:r>
            <w:r>
              <w:rPr>
                <w:sz w:val="24"/>
                <w:szCs w:val="24"/>
              </w:rPr>
              <w:t>；</w:t>
            </w:r>
          </w:p>
          <w:p w:rsidR="008C1EF4" w:rsidRDefault="000D3564">
            <w:pPr>
              <w:pStyle w:val="a3"/>
              <w:spacing w:after="0" w:line="360" w:lineRule="auto"/>
              <w:ind w:firstLine="480"/>
              <w:rPr>
                <w:sz w:val="24"/>
                <w:szCs w:val="24"/>
              </w:rPr>
            </w:pPr>
            <w:r>
              <w:rPr>
                <w:sz w:val="24"/>
                <w:szCs w:val="24"/>
              </w:rPr>
              <w:t>N——</w:t>
            </w:r>
            <w:r>
              <w:rPr>
                <w:sz w:val="24"/>
                <w:szCs w:val="24"/>
              </w:rPr>
              <w:t>室内声源总数。</w:t>
            </w:r>
          </w:p>
          <w:p w:rsidR="008C1EF4" w:rsidRDefault="000D3564">
            <w:pPr>
              <w:pStyle w:val="a3"/>
              <w:spacing w:after="0" w:line="360" w:lineRule="auto"/>
              <w:ind w:firstLine="480"/>
              <w:rPr>
                <w:sz w:val="24"/>
                <w:szCs w:val="24"/>
              </w:rPr>
            </w:pPr>
            <w:r>
              <w:rPr>
                <w:sz w:val="24"/>
                <w:szCs w:val="24"/>
              </w:rPr>
              <w:t>③</w:t>
            </w:r>
            <w:r>
              <w:rPr>
                <w:sz w:val="24"/>
                <w:szCs w:val="24"/>
              </w:rPr>
              <w:t>计算出靠近室外围护结构处的声压级：</w:t>
            </w:r>
          </w:p>
          <w:p w:rsidR="008C1EF4" w:rsidRDefault="000D3564">
            <w:pPr>
              <w:widowControl/>
              <w:jc w:val="center"/>
            </w:pPr>
            <w:r>
              <w:rPr>
                <w:noProof/>
              </w:rPr>
              <w:drawing>
                <wp:inline distT="0" distB="0" distL="114300" distR="114300">
                  <wp:extent cx="2914650" cy="352425"/>
                  <wp:effectExtent l="0" t="0" r="0" b="9525"/>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24" cstate="print"/>
                          <a:stretch>
                            <a:fillRect/>
                          </a:stretch>
                        </pic:blipFill>
                        <pic:spPr>
                          <a:xfrm>
                            <a:off x="0" y="0"/>
                            <a:ext cx="2914650" cy="352425"/>
                          </a:xfrm>
                          <a:prstGeom prst="rect">
                            <a:avLst/>
                          </a:prstGeom>
                          <a:noFill/>
                          <a:ln>
                            <a:noFill/>
                          </a:ln>
                        </pic:spPr>
                      </pic:pic>
                    </a:graphicData>
                  </a:graphic>
                </wp:inline>
              </w:drawing>
            </w:r>
          </w:p>
          <w:p w:rsidR="008C1EF4" w:rsidRDefault="000D3564">
            <w:pPr>
              <w:pStyle w:val="a3"/>
              <w:spacing w:after="0" w:line="360" w:lineRule="auto"/>
              <w:ind w:leftChars="228" w:left="1199" w:hangingChars="300" w:hanging="720"/>
              <w:rPr>
                <w:sz w:val="24"/>
                <w:szCs w:val="24"/>
              </w:rPr>
            </w:pPr>
            <w:r>
              <w:rPr>
                <w:sz w:val="24"/>
                <w:szCs w:val="24"/>
              </w:rPr>
              <w:t>式中：</w:t>
            </w:r>
            <w:r>
              <w:rPr>
                <w:sz w:val="24"/>
                <w:szCs w:val="24"/>
              </w:rPr>
              <w:t>Lp2i</w:t>
            </w:r>
            <w:r>
              <w:rPr>
                <w:sz w:val="24"/>
                <w:szCs w:val="24"/>
              </w:rPr>
              <w:t>（</w:t>
            </w:r>
            <w:r>
              <w:rPr>
                <w:sz w:val="24"/>
                <w:szCs w:val="24"/>
              </w:rPr>
              <w:t>T</w:t>
            </w:r>
            <w:r>
              <w:rPr>
                <w:sz w:val="24"/>
                <w:szCs w:val="24"/>
              </w:rPr>
              <w:t>）</w:t>
            </w:r>
            <w:r>
              <w:rPr>
                <w:sz w:val="24"/>
                <w:szCs w:val="24"/>
              </w:rPr>
              <w:t>—</w:t>
            </w:r>
            <w:r>
              <w:rPr>
                <w:sz w:val="24"/>
                <w:szCs w:val="24"/>
              </w:rPr>
              <w:t>靠近围护结构处室外</w:t>
            </w:r>
            <w:r>
              <w:rPr>
                <w:sz w:val="24"/>
                <w:szCs w:val="24"/>
              </w:rPr>
              <w:t>N</w:t>
            </w:r>
            <w:r>
              <w:rPr>
                <w:sz w:val="24"/>
                <w:szCs w:val="24"/>
              </w:rPr>
              <w:t>个声源</w:t>
            </w:r>
            <w:r>
              <w:rPr>
                <w:sz w:val="24"/>
                <w:szCs w:val="24"/>
              </w:rPr>
              <w:t>i</w:t>
            </w:r>
            <w:r>
              <w:rPr>
                <w:sz w:val="24"/>
                <w:szCs w:val="24"/>
              </w:rPr>
              <w:t>倍频带的叠加声压级，</w:t>
            </w:r>
            <w:r>
              <w:rPr>
                <w:sz w:val="24"/>
                <w:szCs w:val="24"/>
              </w:rPr>
              <w:t>dB</w:t>
            </w:r>
            <w:r>
              <w:rPr>
                <w:sz w:val="24"/>
                <w:szCs w:val="24"/>
              </w:rPr>
              <w:t>；</w:t>
            </w:r>
            <w:r>
              <w:rPr>
                <w:sz w:val="24"/>
                <w:szCs w:val="24"/>
              </w:rPr>
              <w:t>TL i ——</w:t>
            </w:r>
            <w:r>
              <w:rPr>
                <w:sz w:val="24"/>
                <w:szCs w:val="24"/>
              </w:rPr>
              <w:t>围护结构</w:t>
            </w:r>
            <w:r>
              <w:rPr>
                <w:sz w:val="24"/>
                <w:szCs w:val="24"/>
              </w:rPr>
              <w:t>i</w:t>
            </w:r>
            <w:r>
              <w:rPr>
                <w:sz w:val="24"/>
                <w:szCs w:val="24"/>
              </w:rPr>
              <w:t>倍频带的隔声量，</w:t>
            </w:r>
            <w:r>
              <w:rPr>
                <w:sz w:val="24"/>
                <w:szCs w:val="24"/>
              </w:rPr>
              <w:t>dB</w:t>
            </w:r>
            <w:r>
              <w:rPr>
                <w:sz w:val="24"/>
                <w:szCs w:val="24"/>
              </w:rPr>
              <w:t>。</w:t>
            </w:r>
          </w:p>
          <w:p w:rsidR="008C1EF4" w:rsidRDefault="000D3564">
            <w:pPr>
              <w:pStyle w:val="a3"/>
              <w:spacing w:after="0" w:line="360" w:lineRule="auto"/>
              <w:ind w:firstLine="480"/>
              <w:rPr>
                <w:sz w:val="24"/>
                <w:szCs w:val="24"/>
              </w:rPr>
            </w:pPr>
            <w:r>
              <w:rPr>
                <w:sz w:val="24"/>
                <w:szCs w:val="24"/>
              </w:rPr>
              <w:t>④</w:t>
            </w:r>
            <w:r>
              <w:rPr>
                <w:sz w:val="24"/>
                <w:szCs w:val="24"/>
              </w:rPr>
              <w:t>将室外声源的声压级和透过面积换算成等效的室外声源，计算出中心位置位于透声面积（</w:t>
            </w:r>
            <w:r>
              <w:rPr>
                <w:sz w:val="24"/>
                <w:szCs w:val="24"/>
              </w:rPr>
              <w:t>S</w:t>
            </w:r>
            <w:r>
              <w:rPr>
                <w:sz w:val="24"/>
                <w:szCs w:val="24"/>
              </w:rPr>
              <w:t>）处的等效声源的倍频带的声功率级：</w:t>
            </w:r>
          </w:p>
          <w:p w:rsidR="008C1EF4" w:rsidRDefault="000D3564">
            <w:pPr>
              <w:pStyle w:val="a3"/>
              <w:spacing w:after="0" w:line="360" w:lineRule="auto"/>
              <w:ind w:firstLineChars="0" w:firstLine="0"/>
              <w:jc w:val="center"/>
            </w:pPr>
            <w:r>
              <w:rPr>
                <w:noProof/>
              </w:rPr>
              <w:drawing>
                <wp:inline distT="0" distB="0" distL="114300" distR="114300">
                  <wp:extent cx="2295525" cy="457200"/>
                  <wp:effectExtent l="0" t="0" r="9525" b="0"/>
                  <wp:docPr id="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
                          <pic:cNvPicPr>
                            <a:picLocks noChangeAspect="1"/>
                          </pic:cNvPicPr>
                        </pic:nvPicPr>
                        <pic:blipFill>
                          <a:blip r:embed="rId25" cstate="print"/>
                          <a:stretch>
                            <a:fillRect/>
                          </a:stretch>
                        </pic:blipFill>
                        <pic:spPr>
                          <a:xfrm>
                            <a:off x="0" y="0"/>
                            <a:ext cx="2295525" cy="457200"/>
                          </a:xfrm>
                          <a:prstGeom prst="rect">
                            <a:avLst/>
                          </a:prstGeom>
                          <a:noFill/>
                          <a:ln>
                            <a:noFill/>
                          </a:ln>
                        </pic:spPr>
                      </pic:pic>
                    </a:graphicData>
                  </a:graphic>
                </wp:inline>
              </w:drawing>
            </w:r>
          </w:p>
          <w:p w:rsidR="008C1EF4" w:rsidRDefault="000D3564">
            <w:pPr>
              <w:pStyle w:val="a3"/>
              <w:spacing w:after="0" w:line="360" w:lineRule="auto"/>
              <w:ind w:firstLine="480"/>
              <w:rPr>
                <w:sz w:val="24"/>
                <w:szCs w:val="24"/>
              </w:rPr>
            </w:pPr>
            <w:r>
              <w:rPr>
                <w:sz w:val="24"/>
                <w:szCs w:val="24"/>
              </w:rPr>
              <w:t>⑤</w:t>
            </w:r>
            <w:r>
              <w:rPr>
                <w:sz w:val="24"/>
                <w:szCs w:val="24"/>
              </w:rPr>
              <w:t>按室外声源预测方法计算预测点处的</w:t>
            </w:r>
            <w:r>
              <w:rPr>
                <w:sz w:val="24"/>
                <w:szCs w:val="24"/>
              </w:rPr>
              <w:t>A</w:t>
            </w:r>
            <w:r>
              <w:rPr>
                <w:sz w:val="24"/>
                <w:szCs w:val="24"/>
              </w:rPr>
              <w:t>声级。</w:t>
            </w:r>
          </w:p>
          <w:p w:rsidR="008C1EF4" w:rsidRDefault="000D3564">
            <w:pPr>
              <w:pStyle w:val="a3"/>
              <w:spacing w:after="0" w:line="360" w:lineRule="auto"/>
              <w:ind w:firstLine="480"/>
              <w:rPr>
                <w:sz w:val="24"/>
                <w:szCs w:val="24"/>
              </w:rPr>
            </w:pPr>
            <w:r>
              <w:rPr>
                <w:sz w:val="24"/>
                <w:szCs w:val="24"/>
              </w:rPr>
              <w:t>（</w:t>
            </w:r>
            <w:r>
              <w:rPr>
                <w:sz w:val="24"/>
                <w:szCs w:val="24"/>
              </w:rPr>
              <w:t>3</w:t>
            </w:r>
            <w:r>
              <w:rPr>
                <w:sz w:val="24"/>
                <w:szCs w:val="24"/>
              </w:rPr>
              <w:t>）参数的确定</w:t>
            </w:r>
          </w:p>
          <w:p w:rsidR="008C1EF4" w:rsidRDefault="000D3564">
            <w:pPr>
              <w:pStyle w:val="a3"/>
              <w:spacing w:after="0" w:line="360" w:lineRule="auto"/>
              <w:ind w:firstLine="480"/>
              <w:rPr>
                <w:sz w:val="24"/>
                <w:szCs w:val="24"/>
              </w:rPr>
            </w:pPr>
            <w:r>
              <w:rPr>
                <w:sz w:val="24"/>
                <w:szCs w:val="24"/>
              </w:rPr>
              <w:t>①</w:t>
            </w:r>
            <w:r>
              <w:rPr>
                <w:sz w:val="24"/>
                <w:szCs w:val="24"/>
              </w:rPr>
              <w:t>几何发散衰减（</w:t>
            </w:r>
            <w:r>
              <w:rPr>
                <w:sz w:val="24"/>
                <w:szCs w:val="24"/>
              </w:rPr>
              <w:t>A div</w:t>
            </w:r>
            <w:r>
              <w:rPr>
                <w:sz w:val="24"/>
                <w:szCs w:val="24"/>
              </w:rPr>
              <w:t>）</w:t>
            </w:r>
          </w:p>
          <w:p w:rsidR="008C1EF4" w:rsidRDefault="000D3564">
            <w:pPr>
              <w:pStyle w:val="a3"/>
              <w:spacing w:after="0" w:line="360" w:lineRule="auto"/>
              <w:ind w:firstLine="480"/>
              <w:rPr>
                <w:sz w:val="24"/>
                <w:szCs w:val="24"/>
              </w:rPr>
            </w:pPr>
            <w:r>
              <w:rPr>
                <w:sz w:val="24"/>
                <w:szCs w:val="24"/>
              </w:rPr>
              <w:t>项目室外噪声设备均为点声源，室内声源在等效为室外声源后亦为点声源，</w:t>
            </w:r>
          </w:p>
          <w:p w:rsidR="008C1EF4" w:rsidRDefault="000D3564">
            <w:pPr>
              <w:pStyle w:val="a3"/>
              <w:spacing w:after="0" w:line="360" w:lineRule="auto"/>
              <w:ind w:firstLine="480"/>
              <w:rPr>
                <w:sz w:val="24"/>
                <w:szCs w:val="24"/>
              </w:rPr>
            </w:pPr>
            <w:r>
              <w:rPr>
                <w:sz w:val="24"/>
                <w:szCs w:val="24"/>
              </w:rPr>
              <w:t>因此，</w:t>
            </w:r>
            <w:r>
              <w:rPr>
                <w:sz w:val="24"/>
                <w:szCs w:val="24"/>
              </w:rPr>
              <w:t>A div</w:t>
            </w:r>
            <w:r>
              <w:rPr>
                <w:sz w:val="24"/>
                <w:szCs w:val="24"/>
              </w:rPr>
              <w:t>采用点声源几何发散衰减公式计算：</w:t>
            </w:r>
          </w:p>
          <w:p w:rsidR="008C1EF4" w:rsidRDefault="000D3564">
            <w:pPr>
              <w:pStyle w:val="a3"/>
              <w:spacing w:after="0" w:line="360" w:lineRule="auto"/>
              <w:ind w:firstLineChars="0" w:firstLine="0"/>
              <w:jc w:val="center"/>
            </w:pPr>
            <w:r>
              <w:rPr>
                <w:noProof/>
              </w:rPr>
              <w:drawing>
                <wp:inline distT="0" distB="0" distL="114300" distR="114300">
                  <wp:extent cx="1166495" cy="382905"/>
                  <wp:effectExtent l="0" t="0" r="14605" b="17145"/>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26" cstate="print"/>
                          <a:stretch>
                            <a:fillRect/>
                          </a:stretch>
                        </pic:blipFill>
                        <pic:spPr>
                          <a:xfrm>
                            <a:off x="0" y="0"/>
                            <a:ext cx="1166495" cy="382905"/>
                          </a:xfrm>
                          <a:prstGeom prst="rect">
                            <a:avLst/>
                          </a:prstGeom>
                          <a:noFill/>
                          <a:ln>
                            <a:noFill/>
                          </a:ln>
                        </pic:spPr>
                      </pic:pic>
                    </a:graphicData>
                  </a:graphic>
                </wp:inline>
              </w:drawing>
            </w:r>
          </w:p>
          <w:p w:rsidR="008C1EF4" w:rsidRDefault="000D3564">
            <w:pPr>
              <w:pStyle w:val="a3"/>
              <w:spacing w:after="0" w:line="360" w:lineRule="auto"/>
              <w:ind w:firstLine="480"/>
              <w:rPr>
                <w:sz w:val="24"/>
                <w:szCs w:val="24"/>
              </w:rPr>
            </w:pPr>
            <w:r>
              <w:rPr>
                <w:sz w:val="24"/>
                <w:szCs w:val="24"/>
              </w:rPr>
              <w:t>②</w:t>
            </w:r>
            <w:r>
              <w:rPr>
                <w:sz w:val="24"/>
                <w:szCs w:val="24"/>
              </w:rPr>
              <w:t>空气吸收引起的衰减（</w:t>
            </w:r>
            <w:r>
              <w:rPr>
                <w:sz w:val="24"/>
                <w:szCs w:val="24"/>
              </w:rPr>
              <w:t>A atm</w:t>
            </w:r>
            <w:r>
              <w:rPr>
                <w:sz w:val="24"/>
                <w:szCs w:val="24"/>
              </w:rPr>
              <w:t>）</w:t>
            </w:r>
          </w:p>
          <w:p w:rsidR="008C1EF4" w:rsidRDefault="000D3564">
            <w:pPr>
              <w:pStyle w:val="a3"/>
              <w:spacing w:after="0" w:line="360" w:lineRule="auto"/>
              <w:ind w:firstLine="480"/>
              <w:rPr>
                <w:sz w:val="24"/>
                <w:szCs w:val="24"/>
              </w:rPr>
            </w:pPr>
            <w:r>
              <w:rPr>
                <w:sz w:val="24"/>
                <w:szCs w:val="24"/>
              </w:rPr>
              <w:t>项目噪声以中低频为主，空气吸收性衰减很少，预测时可忽略不计。</w:t>
            </w:r>
          </w:p>
          <w:p w:rsidR="008C1EF4" w:rsidRDefault="000D3564">
            <w:pPr>
              <w:pStyle w:val="a3"/>
              <w:spacing w:after="0" w:line="360" w:lineRule="auto"/>
              <w:ind w:firstLine="480"/>
              <w:rPr>
                <w:sz w:val="24"/>
                <w:szCs w:val="24"/>
              </w:rPr>
            </w:pPr>
            <w:r>
              <w:rPr>
                <w:sz w:val="24"/>
                <w:szCs w:val="24"/>
              </w:rPr>
              <w:t>③</w:t>
            </w:r>
            <w:r>
              <w:rPr>
                <w:sz w:val="24"/>
                <w:szCs w:val="24"/>
              </w:rPr>
              <w:t>地面效应衰减（</w:t>
            </w:r>
            <w:r>
              <w:rPr>
                <w:sz w:val="24"/>
                <w:szCs w:val="24"/>
              </w:rPr>
              <w:t>A gr</w:t>
            </w:r>
            <w:r>
              <w:rPr>
                <w:sz w:val="24"/>
                <w:szCs w:val="24"/>
              </w:rPr>
              <w:t>）</w:t>
            </w:r>
          </w:p>
          <w:p w:rsidR="008C1EF4" w:rsidRDefault="000D3564">
            <w:pPr>
              <w:pStyle w:val="a3"/>
              <w:spacing w:after="0" w:line="360" w:lineRule="auto"/>
              <w:ind w:firstLine="480"/>
              <w:rPr>
                <w:sz w:val="24"/>
                <w:szCs w:val="24"/>
              </w:rPr>
            </w:pPr>
            <w:r>
              <w:rPr>
                <w:sz w:val="24"/>
                <w:szCs w:val="24"/>
              </w:rPr>
              <w:t>由于从声源到预测点之间直达声和地面反射声的干涉引起。拟建项目厂区主要为硬化地面，预测时忽略不计。</w:t>
            </w:r>
          </w:p>
          <w:p w:rsidR="008C1EF4" w:rsidRDefault="000D3564">
            <w:pPr>
              <w:pStyle w:val="a3"/>
              <w:spacing w:after="0" w:line="360" w:lineRule="auto"/>
              <w:ind w:firstLine="480"/>
              <w:rPr>
                <w:sz w:val="24"/>
                <w:szCs w:val="24"/>
              </w:rPr>
            </w:pPr>
            <w:r>
              <w:rPr>
                <w:sz w:val="24"/>
                <w:szCs w:val="24"/>
              </w:rPr>
              <w:lastRenderedPageBreak/>
              <w:t>④</w:t>
            </w:r>
            <w:r>
              <w:rPr>
                <w:sz w:val="24"/>
                <w:szCs w:val="24"/>
              </w:rPr>
              <w:t>遮挡物引起的衰减（</w:t>
            </w:r>
            <w:r>
              <w:rPr>
                <w:sz w:val="24"/>
                <w:szCs w:val="24"/>
              </w:rPr>
              <w:t>A bar</w:t>
            </w:r>
            <w:r>
              <w:rPr>
                <w:sz w:val="24"/>
                <w:szCs w:val="24"/>
              </w:rPr>
              <w:t>）</w:t>
            </w:r>
          </w:p>
          <w:p w:rsidR="008C1EF4" w:rsidRDefault="000D3564">
            <w:pPr>
              <w:pStyle w:val="a3"/>
              <w:spacing w:after="0" w:line="360" w:lineRule="auto"/>
              <w:ind w:firstLine="480"/>
              <w:rPr>
                <w:sz w:val="24"/>
                <w:szCs w:val="24"/>
              </w:rPr>
            </w:pPr>
            <w:r>
              <w:rPr>
                <w:sz w:val="24"/>
                <w:szCs w:val="24"/>
              </w:rPr>
              <w:t>位于声源和预测点之间的实体障碍物，如厂界围墙、在建工程的建筑物等起声屏障作用，从而引起声能量的较大衰减，衰减值最大取</w:t>
            </w:r>
            <w:r>
              <w:rPr>
                <w:sz w:val="24"/>
                <w:szCs w:val="24"/>
              </w:rPr>
              <w:t>20dB</w:t>
            </w:r>
            <w:r>
              <w:rPr>
                <w:sz w:val="24"/>
                <w:szCs w:val="24"/>
              </w:rPr>
              <w:t>（</w:t>
            </w:r>
            <w:r>
              <w:rPr>
                <w:sz w:val="24"/>
                <w:szCs w:val="24"/>
              </w:rPr>
              <w:t>A</w:t>
            </w:r>
            <w:r>
              <w:rPr>
                <w:sz w:val="24"/>
                <w:szCs w:val="24"/>
              </w:rPr>
              <w:t>）。</w:t>
            </w:r>
          </w:p>
          <w:p w:rsidR="008C1EF4" w:rsidRDefault="000D3564">
            <w:pPr>
              <w:pStyle w:val="a3"/>
              <w:spacing w:after="0" w:line="360" w:lineRule="auto"/>
              <w:ind w:firstLine="480"/>
              <w:rPr>
                <w:sz w:val="24"/>
                <w:szCs w:val="24"/>
              </w:rPr>
            </w:pPr>
            <w:r>
              <w:rPr>
                <w:sz w:val="24"/>
                <w:szCs w:val="24"/>
              </w:rPr>
              <w:t>⑤</w:t>
            </w:r>
            <w:r>
              <w:rPr>
                <w:sz w:val="24"/>
                <w:szCs w:val="24"/>
              </w:rPr>
              <w:t>其他方面引起的衰减（</w:t>
            </w:r>
            <w:r>
              <w:rPr>
                <w:sz w:val="24"/>
                <w:szCs w:val="24"/>
              </w:rPr>
              <w:t>A misc</w:t>
            </w:r>
            <w:r>
              <w:rPr>
                <w:sz w:val="24"/>
                <w:szCs w:val="24"/>
              </w:rPr>
              <w:t>）</w:t>
            </w:r>
          </w:p>
          <w:p w:rsidR="008C1EF4" w:rsidRDefault="000D3564">
            <w:pPr>
              <w:pStyle w:val="a3"/>
              <w:spacing w:after="0" w:line="360" w:lineRule="auto"/>
              <w:ind w:firstLine="480"/>
              <w:rPr>
                <w:sz w:val="24"/>
                <w:szCs w:val="24"/>
              </w:rPr>
            </w:pPr>
            <w:r>
              <w:rPr>
                <w:sz w:val="24"/>
                <w:szCs w:val="24"/>
              </w:rPr>
              <w:t>为简化计算，本次预测不考虑</w:t>
            </w:r>
            <w:r>
              <w:rPr>
                <w:sz w:val="24"/>
                <w:szCs w:val="24"/>
              </w:rPr>
              <w:t>A misc</w:t>
            </w:r>
            <w:r>
              <w:rPr>
                <w:sz w:val="24"/>
                <w:szCs w:val="24"/>
              </w:rPr>
              <w:t>衰减。</w:t>
            </w:r>
          </w:p>
          <w:p w:rsidR="008C1EF4" w:rsidRDefault="000D3564">
            <w:pPr>
              <w:pStyle w:val="a3"/>
              <w:spacing w:after="0" w:line="360" w:lineRule="auto"/>
              <w:ind w:firstLine="480"/>
              <w:rPr>
                <w:sz w:val="24"/>
                <w:szCs w:val="24"/>
              </w:rPr>
            </w:pPr>
            <w:r>
              <w:rPr>
                <w:sz w:val="24"/>
                <w:szCs w:val="24"/>
              </w:rPr>
              <w:t>⑥</w:t>
            </w:r>
            <w:r>
              <w:rPr>
                <w:sz w:val="24"/>
                <w:szCs w:val="24"/>
              </w:rPr>
              <w:t>计算模式中源强的近似</w:t>
            </w:r>
          </w:p>
          <w:p w:rsidR="008C1EF4" w:rsidRDefault="000D3564">
            <w:pPr>
              <w:pStyle w:val="a3"/>
              <w:spacing w:after="0" w:line="360" w:lineRule="auto"/>
              <w:ind w:firstLine="480"/>
              <w:rPr>
                <w:sz w:val="24"/>
                <w:szCs w:val="24"/>
              </w:rPr>
            </w:pPr>
            <w:r>
              <w:rPr>
                <w:sz w:val="24"/>
                <w:szCs w:val="24"/>
              </w:rPr>
              <w:t>由于拟建项目设备噪声源强均为通过资料和类比调查得到的</w:t>
            </w:r>
            <w:r>
              <w:rPr>
                <w:sz w:val="24"/>
                <w:szCs w:val="24"/>
              </w:rPr>
              <w:t>A</w:t>
            </w:r>
            <w:r>
              <w:rPr>
                <w:sz w:val="24"/>
                <w:szCs w:val="24"/>
              </w:rPr>
              <w:t>声级，因此在实际计算中将设备噪声测声点距离设置为</w:t>
            </w:r>
            <w:r>
              <w:rPr>
                <w:sz w:val="24"/>
                <w:szCs w:val="24"/>
              </w:rPr>
              <w:t>1m</w:t>
            </w:r>
            <w:r>
              <w:rPr>
                <w:sz w:val="24"/>
                <w:szCs w:val="24"/>
              </w:rPr>
              <w:t>，从而反推设备噪声的声功率级。</w:t>
            </w:r>
          </w:p>
          <w:p w:rsidR="008C1EF4" w:rsidRDefault="000D3564">
            <w:pPr>
              <w:pStyle w:val="a3"/>
              <w:spacing w:after="0" w:line="360" w:lineRule="auto"/>
              <w:ind w:firstLine="480"/>
              <w:rPr>
                <w:sz w:val="24"/>
                <w:szCs w:val="24"/>
              </w:rPr>
            </w:pPr>
            <w:r>
              <w:rPr>
                <w:sz w:val="24"/>
                <w:szCs w:val="24"/>
              </w:rPr>
              <w:t>⑦</w:t>
            </w:r>
            <w:r>
              <w:rPr>
                <w:sz w:val="24"/>
                <w:szCs w:val="24"/>
              </w:rPr>
              <w:t>等效连续</w:t>
            </w:r>
            <w:r>
              <w:rPr>
                <w:sz w:val="24"/>
                <w:szCs w:val="24"/>
              </w:rPr>
              <w:t xml:space="preserve"> A</w:t>
            </w:r>
            <w:r>
              <w:rPr>
                <w:sz w:val="24"/>
                <w:szCs w:val="24"/>
              </w:rPr>
              <w:t>声级的计算设置</w:t>
            </w:r>
          </w:p>
          <w:p w:rsidR="008C1EF4" w:rsidRDefault="000D3564" w:rsidP="003974EA">
            <w:pPr>
              <w:pStyle w:val="a3"/>
              <w:snapToGrid/>
              <w:spacing w:before="0" w:after="0" w:line="360" w:lineRule="auto"/>
              <w:ind w:right="0" w:firstLine="480"/>
              <w:rPr>
                <w:sz w:val="24"/>
                <w:szCs w:val="24"/>
              </w:rPr>
            </w:pPr>
            <w:r>
              <w:rPr>
                <w:sz w:val="24"/>
                <w:szCs w:val="24"/>
              </w:rPr>
              <w:t>由于拟建项目尚处于设计阶段，尚不能确定间断噪声设备运行的时段，因此在实际计算中将所有设备均视为连续噪声源，进行等效连续</w:t>
            </w:r>
            <w:r>
              <w:rPr>
                <w:sz w:val="24"/>
                <w:szCs w:val="24"/>
              </w:rPr>
              <w:t>A</w:t>
            </w:r>
            <w:r>
              <w:rPr>
                <w:sz w:val="24"/>
                <w:szCs w:val="24"/>
              </w:rPr>
              <w:t>声级的预测。</w:t>
            </w:r>
          </w:p>
          <w:p w:rsidR="008C1EF4" w:rsidRDefault="000D3564">
            <w:pPr>
              <w:pStyle w:val="a3"/>
              <w:snapToGrid/>
              <w:spacing w:before="0" w:after="0" w:line="360" w:lineRule="auto"/>
              <w:ind w:right="0" w:firstLine="480"/>
              <w:rPr>
                <w:sz w:val="24"/>
                <w:szCs w:val="24"/>
              </w:rPr>
            </w:pPr>
            <w:r>
              <w:rPr>
                <w:rFonts w:hint="eastAsia"/>
                <w:sz w:val="24"/>
                <w:szCs w:val="24"/>
              </w:rPr>
              <w:t>预测结果见下表：</w:t>
            </w:r>
          </w:p>
          <w:p w:rsidR="008C1EF4" w:rsidRDefault="000D3564">
            <w:pPr>
              <w:spacing w:line="520" w:lineRule="exact"/>
              <w:ind w:firstLineChars="200" w:firstLine="482"/>
              <w:jc w:val="center"/>
              <w:rPr>
                <w:szCs w:val="21"/>
              </w:rPr>
            </w:pPr>
            <w:r>
              <w:rPr>
                <w:rFonts w:hint="eastAsia"/>
                <w:b/>
                <w:sz w:val="24"/>
              </w:rPr>
              <w:t>表</w:t>
            </w:r>
            <w:r>
              <w:rPr>
                <w:rFonts w:hint="eastAsia"/>
                <w:b/>
                <w:sz w:val="24"/>
              </w:rPr>
              <w:t>4-12</w:t>
            </w:r>
            <w:r>
              <w:rPr>
                <w:b/>
                <w:sz w:val="24"/>
              </w:rPr>
              <w:t xml:space="preserve">  </w:t>
            </w:r>
            <w:r>
              <w:rPr>
                <w:rFonts w:hint="eastAsia"/>
                <w:b/>
                <w:sz w:val="24"/>
              </w:rPr>
              <w:t>噪声影响预测结果</w:t>
            </w:r>
            <w:r>
              <w:rPr>
                <w:rFonts w:hint="eastAsia"/>
                <w:b/>
                <w:sz w:val="24"/>
              </w:rPr>
              <w:t xml:space="preserve">  </w:t>
            </w:r>
            <w:r>
              <w:rPr>
                <w:rFonts w:hint="eastAsia"/>
                <w:szCs w:val="21"/>
              </w:rPr>
              <w:t>单位：</w:t>
            </w:r>
            <w:r>
              <w:rPr>
                <w:rFonts w:hint="eastAsia"/>
                <w:szCs w:val="21"/>
              </w:rPr>
              <w:t>dB(A)</w:t>
            </w:r>
          </w:p>
          <w:tbl>
            <w:tblPr>
              <w:tblStyle w:val="af4"/>
              <w:tblW w:w="8425"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979"/>
              <w:gridCol w:w="837"/>
              <w:gridCol w:w="863"/>
              <w:gridCol w:w="997"/>
              <w:gridCol w:w="540"/>
              <w:gridCol w:w="501"/>
              <w:gridCol w:w="481"/>
              <w:gridCol w:w="502"/>
              <w:gridCol w:w="673"/>
              <w:gridCol w:w="702"/>
              <w:gridCol w:w="687"/>
              <w:gridCol w:w="663"/>
            </w:tblGrid>
            <w:tr w:rsidR="008C1EF4">
              <w:trPr>
                <w:trHeight w:val="558"/>
                <w:jc w:val="center"/>
              </w:trPr>
              <w:tc>
                <w:tcPr>
                  <w:tcW w:w="979" w:type="dxa"/>
                  <w:vMerge w:val="restart"/>
                  <w:tcBorders>
                    <w:tl2br w:val="nil"/>
                    <w:tr2bl w:val="nil"/>
                  </w:tcBorders>
                  <w:vAlign w:val="center"/>
                </w:tcPr>
                <w:p w:rsidR="008C1EF4" w:rsidRDefault="000D3564">
                  <w:pPr>
                    <w:adjustRightInd w:val="0"/>
                    <w:snapToGrid w:val="0"/>
                    <w:jc w:val="center"/>
                    <w:rPr>
                      <w:rFonts w:cs="宋体"/>
                      <w:b/>
                      <w:spacing w:val="-11"/>
                      <w:szCs w:val="21"/>
                    </w:rPr>
                  </w:pPr>
                  <w:r>
                    <w:rPr>
                      <w:rFonts w:cs="宋体" w:hint="eastAsia"/>
                      <w:b/>
                      <w:spacing w:val="-11"/>
                      <w:szCs w:val="21"/>
                    </w:rPr>
                    <w:t>噪声源</w:t>
                  </w:r>
                </w:p>
              </w:tc>
              <w:tc>
                <w:tcPr>
                  <w:tcW w:w="837" w:type="dxa"/>
                  <w:vMerge w:val="restart"/>
                  <w:tcBorders>
                    <w:tl2br w:val="nil"/>
                    <w:tr2bl w:val="nil"/>
                  </w:tcBorders>
                  <w:vAlign w:val="center"/>
                </w:tcPr>
                <w:p w:rsidR="008C1EF4" w:rsidRDefault="000D3564">
                  <w:pPr>
                    <w:adjustRightInd w:val="0"/>
                    <w:snapToGrid w:val="0"/>
                    <w:jc w:val="center"/>
                    <w:rPr>
                      <w:rFonts w:cs="宋体"/>
                      <w:b/>
                      <w:spacing w:val="-11"/>
                      <w:szCs w:val="21"/>
                    </w:rPr>
                  </w:pPr>
                  <w:r>
                    <w:rPr>
                      <w:rFonts w:cs="宋体" w:hint="eastAsia"/>
                      <w:b/>
                      <w:spacing w:val="-11"/>
                      <w:szCs w:val="21"/>
                    </w:rPr>
                    <w:t>单台噪声值</w:t>
                  </w:r>
                  <w:r>
                    <w:rPr>
                      <w:rFonts w:cs="宋体" w:hint="eastAsia"/>
                      <w:b/>
                      <w:spacing w:val="-11"/>
                      <w:szCs w:val="21"/>
                    </w:rPr>
                    <w:t>dB(A)</w:t>
                  </w:r>
                </w:p>
              </w:tc>
              <w:tc>
                <w:tcPr>
                  <w:tcW w:w="863" w:type="dxa"/>
                  <w:vMerge w:val="restart"/>
                  <w:tcBorders>
                    <w:tl2br w:val="nil"/>
                    <w:tr2bl w:val="nil"/>
                  </w:tcBorders>
                  <w:vAlign w:val="center"/>
                </w:tcPr>
                <w:p w:rsidR="008C1EF4" w:rsidRDefault="000D3564">
                  <w:pPr>
                    <w:adjustRightInd w:val="0"/>
                    <w:snapToGrid w:val="0"/>
                    <w:jc w:val="center"/>
                    <w:rPr>
                      <w:rFonts w:cs="宋体"/>
                      <w:b/>
                      <w:spacing w:val="-11"/>
                      <w:szCs w:val="21"/>
                    </w:rPr>
                  </w:pPr>
                  <w:r>
                    <w:rPr>
                      <w:rFonts w:cs="宋体" w:hint="eastAsia"/>
                      <w:b/>
                      <w:spacing w:val="-11"/>
                      <w:szCs w:val="21"/>
                    </w:rPr>
                    <w:t>噪声叠加值</w:t>
                  </w:r>
                  <w:r>
                    <w:rPr>
                      <w:rFonts w:cs="宋体" w:hint="eastAsia"/>
                      <w:b/>
                      <w:spacing w:val="-11"/>
                      <w:szCs w:val="21"/>
                    </w:rPr>
                    <w:t>dB(A)</w:t>
                  </w:r>
                </w:p>
              </w:tc>
              <w:tc>
                <w:tcPr>
                  <w:tcW w:w="997" w:type="dxa"/>
                  <w:vMerge w:val="restart"/>
                  <w:tcBorders>
                    <w:tl2br w:val="nil"/>
                    <w:tr2bl w:val="nil"/>
                  </w:tcBorders>
                  <w:vAlign w:val="center"/>
                </w:tcPr>
                <w:p w:rsidR="008C1EF4" w:rsidRDefault="000D3564">
                  <w:pPr>
                    <w:adjustRightInd w:val="0"/>
                    <w:snapToGrid w:val="0"/>
                    <w:jc w:val="center"/>
                    <w:rPr>
                      <w:rFonts w:cs="宋体"/>
                      <w:b/>
                      <w:spacing w:val="-11"/>
                      <w:szCs w:val="21"/>
                    </w:rPr>
                  </w:pPr>
                  <w:r>
                    <w:rPr>
                      <w:rFonts w:cs="宋体" w:hint="eastAsia"/>
                      <w:b/>
                      <w:spacing w:val="-11"/>
                      <w:szCs w:val="21"/>
                    </w:rPr>
                    <w:t>隔声后噪声叠加值</w:t>
                  </w:r>
                  <w:r>
                    <w:rPr>
                      <w:rFonts w:cs="宋体" w:hint="eastAsia"/>
                      <w:b/>
                      <w:spacing w:val="-11"/>
                      <w:szCs w:val="21"/>
                    </w:rPr>
                    <w:t>dB(A)</w:t>
                  </w:r>
                </w:p>
              </w:tc>
              <w:tc>
                <w:tcPr>
                  <w:tcW w:w="2024" w:type="dxa"/>
                  <w:gridSpan w:val="4"/>
                  <w:tcBorders>
                    <w:tl2br w:val="nil"/>
                    <w:tr2bl w:val="nil"/>
                  </w:tcBorders>
                  <w:vAlign w:val="center"/>
                </w:tcPr>
                <w:p w:rsidR="008C1EF4" w:rsidRDefault="000D3564">
                  <w:pPr>
                    <w:adjustRightInd w:val="0"/>
                    <w:snapToGrid w:val="0"/>
                    <w:jc w:val="center"/>
                    <w:rPr>
                      <w:rFonts w:cs="宋体"/>
                      <w:b/>
                      <w:spacing w:val="-11"/>
                      <w:szCs w:val="21"/>
                    </w:rPr>
                  </w:pPr>
                  <w:r>
                    <w:rPr>
                      <w:rFonts w:cs="宋体" w:hint="eastAsia"/>
                      <w:b/>
                      <w:spacing w:val="-11"/>
                      <w:szCs w:val="21"/>
                    </w:rPr>
                    <w:t>噪声源距项目车间边界的距离（</w:t>
                  </w:r>
                  <w:r>
                    <w:rPr>
                      <w:rFonts w:cs="宋体" w:hint="eastAsia"/>
                      <w:b/>
                      <w:spacing w:val="-11"/>
                      <w:szCs w:val="21"/>
                    </w:rPr>
                    <w:t>m</w:t>
                  </w:r>
                  <w:r>
                    <w:rPr>
                      <w:rFonts w:cs="宋体" w:hint="eastAsia"/>
                      <w:b/>
                      <w:spacing w:val="-11"/>
                      <w:szCs w:val="21"/>
                    </w:rPr>
                    <w:t>）</w:t>
                  </w:r>
                </w:p>
              </w:tc>
              <w:tc>
                <w:tcPr>
                  <w:tcW w:w="2725" w:type="dxa"/>
                  <w:gridSpan w:val="4"/>
                  <w:tcBorders>
                    <w:tl2br w:val="nil"/>
                    <w:tr2bl w:val="nil"/>
                  </w:tcBorders>
                  <w:vAlign w:val="center"/>
                </w:tcPr>
                <w:p w:rsidR="008C1EF4" w:rsidRDefault="000D3564">
                  <w:pPr>
                    <w:adjustRightInd w:val="0"/>
                    <w:snapToGrid w:val="0"/>
                    <w:jc w:val="center"/>
                    <w:rPr>
                      <w:rFonts w:cs="宋体"/>
                      <w:b/>
                      <w:spacing w:val="-11"/>
                      <w:szCs w:val="21"/>
                    </w:rPr>
                  </w:pPr>
                  <w:r>
                    <w:rPr>
                      <w:rFonts w:cs="仿宋"/>
                      <w:b/>
                      <w:spacing w:val="-2"/>
                      <w:szCs w:val="21"/>
                    </w:rPr>
                    <w:t>对</w:t>
                  </w:r>
                  <w:r>
                    <w:rPr>
                      <w:rFonts w:cs="仿宋" w:hint="eastAsia"/>
                      <w:b/>
                      <w:spacing w:val="-2"/>
                      <w:szCs w:val="21"/>
                    </w:rPr>
                    <w:t>车间各边界</w:t>
                  </w:r>
                  <w:r>
                    <w:rPr>
                      <w:rFonts w:cs="仿宋"/>
                      <w:b/>
                      <w:spacing w:val="-1"/>
                      <w:szCs w:val="21"/>
                    </w:rPr>
                    <w:t>噪声贡献值</w:t>
                  </w:r>
                </w:p>
              </w:tc>
            </w:tr>
            <w:tr w:rsidR="008C1EF4">
              <w:trPr>
                <w:trHeight w:val="284"/>
                <w:jc w:val="center"/>
              </w:trPr>
              <w:tc>
                <w:tcPr>
                  <w:tcW w:w="979" w:type="dxa"/>
                  <w:vMerge/>
                  <w:tcBorders>
                    <w:tl2br w:val="nil"/>
                    <w:tr2bl w:val="nil"/>
                  </w:tcBorders>
                  <w:vAlign w:val="center"/>
                </w:tcPr>
                <w:p w:rsidR="008C1EF4" w:rsidRDefault="008C1EF4">
                  <w:pPr>
                    <w:adjustRightInd w:val="0"/>
                    <w:snapToGrid w:val="0"/>
                    <w:jc w:val="center"/>
                    <w:rPr>
                      <w:rFonts w:cs="宋体"/>
                      <w:b/>
                      <w:spacing w:val="-11"/>
                      <w:szCs w:val="21"/>
                    </w:rPr>
                  </w:pPr>
                </w:p>
              </w:tc>
              <w:tc>
                <w:tcPr>
                  <w:tcW w:w="837" w:type="dxa"/>
                  <w:vMerge/>
                  <w:tcBorders>
                    <w:tl2br w:val="nil"/>
                    <w:tr2bl w:val="nil"/>
                  </w:tcBorders>
                  <w:vAlign w:val="center"/>
                </w:tcPr>
                <w:p w:rsidR="008C1EF4" w:rsidRDefault="008C1EF4">
                  <w:pPr>
                    <w:adjustRightInd w:val="0"/>
                    <w:snapToGrid w:val="0"/>
                    <w:jc w:val="center"/>
                    <w:rPr>
                      <w:rFonts w:cs="宋体"/>
                      <w:b/>
                      <w:spacing w:val="-11"/>
                      <w:szCs w:val="21"/>
                    </w:rPr>
                  </w:pPr>
                </w:p>
              </w:tc>
              <w:tc>
                <w:tcPr>
                  <w:tcW w:w="863" w:type="dxa"/>
                  <w:vMerge/>
                  <w:tcBorders>
                    <w:tl2br w:val="nil"/>
                    <w:tr2bl w:val="nil"/>
                  </w:tcBorders>
                  <w:vAlign w:val="center"/>
                </w:tcPr>
                <w:p w:rsidR="008C1EF4" w:rsidRDefault="008C1EF4">
                  <w:pPr>
                    <w:adjustRightInd w:val="0"/>
                    <w:snapToGrid w:val="0"/>
                    <w:jc w:val="center"/>
                    <w:rPr>
                      <w:rFonts w:cs="宋体"/>
                      <w:b/>
                      <w:spacing w:val="-11"/>
                      <w:szCs w:val="21"/>
                    </w:rPr>
                  </w:pPr>
                </w:p>
              </w:tc>
              <w:tc>
                <w:tcPr>
                  <w:tcW w:w="997" w:type="dxa"/>
                  <w:vMerge/>
                  <w:tcBorders>
                    <w:tl2br w:val="nil"/>
                    <w:tr2bl w:val="nil"/>
                  </w:tcBorders>
                  <w:vAlign w:val="center"/>
                </w:tcPr>
                <w:p w:rsidR="008C1EF4" w:rsidRDefault="008C1EF4">
                  <w:pPr>
                    <w:adjustRightInd w:val="0"/>
                    <w:snapToGrid w:val="0"/>
                    <w:jc w:val="center"/>
                    <w:rPr>
                      <w:rFonts w:cs="宋体"/>
                      <w:b/>
                      <w:spacing w:val="-11"/>
                      <w:szCs w:val="21"/>
                    </w:rPr>
                  </w:pPr>
                </w:p>
              </w:tc>
              <w:tc>
                <w:tcPr>
                  <w:tcW w:w="540" w:type="dxa"/>
                  <w:tcBorders>
                    <w:tl2br w:val="nil"/>
                    <w:tr2bl w:val="nil"/>
                  </w:tcBorders>
                  <w:vAlign w:val="center"/>
                </w:tcPr>
                <w:p w:rsidR="008C1EF4" w:rsidRDefault="000D3564">
                  <w:pPr>
                    <w:adjustRightInd w:val="0"/>
                    <w:snapToGrid w:val="0"/>
                    <w:jc w:val="center"/>
                    <w:rPr>
                      <w:rFonts w:cs="宋体"/>
                      <w:b/>
                      <w:spacing w:val="-11"/>
                      <w:szCs w:val="21"/>
                    </w:rPr>
                  </w:pPr>
                  <w:r>
                    <w:rPr>
                      <w:rFonts w:cs="宋体" w:hint="eastAsia"/>
                      <w:b/>
                      <w:spacing w:val="-11"/>
                      <w:szCs w:val="21"/>
                    </w:rPr>
                    <w:t>东</w:t>
                  </w:r>
                </w:p>
              </w:tc>
              <w:tc>
                <w:tcPr>
                  <w:tcW w:w="501" w:type="dxa"/>
                  <w:tcBorders>
                    <w:tl2br w:val="nil"/>
                    <w:tr2bl w:val="nil"/>
                  </w:tcBorders>
                  <w:vAlign w:val="center"/>
                </w:tcPr>
                <w:p w:rsidR="008C1EF4" w:rsidRDefault="000D3564">
                  <w:pPr>
                    <w:adjustRightInd w:val="0"/>
                    <w:snapToGrid w:val="0"/>
                    <w:jc w:val="center"/>
                    <w:rPr>
                      <w:rFonts w:cs="宋体"/>
                      <w:b/>
                      <w:spacing w:val="-11"/>
                      <w:szCs w:val="21"/>
                    </w:rPr>
                  </w:pPr>
                  <w:r>
                    <w:rPr>
                      <w:rFonts w:cs="宋体" w:hint="eastAsia"/>
                      <w:b/>
                      <w:spacing w:val="-11"/>
                      <w:szCs w:val="21"/>
                    </w:rPr>
                    <w:t>南</w:t>
                  </w:r>
                </w:p>
              </w:tc>
              <w:tc>
                <w:tcPr>
                  <w:tcW w:w="481" w:type="dxa"/>
                  <w:tcBorders>
                    <w:tl2br w:val="nil"/>
                    <w:tr2bl w:val="nil"/>
                  </w:tcBorders>
                  <w:vAlign w:val="center"/>
                </w:tcPr>
                <w:p w:rsidR="008C1EF4" w:rsidRDefault="000D3564">
                  <w:pPr>
                    <w:adjustRightInd w:val="0"/>
                    <w:snapToGrid w:val="0"/>
                    <w:jc w:val="center"/>
                    <w:rPr>
                      <w:rFonts w:cs="宋体"/>
                      <w:b/>
                      <w:spacing w:val="-11"/>
                      <w:szCs w:val="21"/>
                    </w:rPr>
                  </w:pPr>
                  <w:r>
                    <w:rPr>
                      <w:rFonts w:cs="宋体" w:hint="eastAsia"/>
                      <w:b/>
                      <w:spacing w:val="-11"/>
                      <w:szCs w:val="21"/>
                    </w:rPr>
                    <w:t>西</w:t>
                  </w:r>
                </w:p>
              </w:tc>
              <w:tc>
                <w:tcPr>
                  <w:tcW w:w="502" w:type="dxa"/>
                  <w:tcBorders>
                    <w:tl2br w:val="nil"/>
                    <w:tr2bl w:val="nil"/>
                  </w:tcBorders>
                  <w:vAlign w:val="center"/>
                </w:tcPr>
                <w:p w:rsidR="008C1EF4" w:rsidRDefault="000D3564">
                  <w:pPr>
                    <w:adjustRightInd w:val="0"/>
                    <w:snapToGrid w:val="0"/>
                    <w:jc w:val="center"/>
                    <w:rPr>
                      <w:rFonts w:cs="宋体"/>
                      <w:b/>
                      <w:spacing w:val="-11"/>
                      <w:szCs w:val="21"/>
                    </w:rPr>
                  </w:pPr>
                  <w:r>
                    <w:rPr>
                      <w:rFonts w:cs="宋体" w:hint="eastAsia"/>
                      <w:b/>
                      <w:spacing w:val="-11"/>
                      <w:szCs w:val="21"/>
                    </w:rPr>
                    <w:t>北</w:t>
                  </w:r>
                </w:p>
              </w:tc>
              <w:tc>
                <w:tcPr>
                  <w:tcW w:w="673" w:type="dxa"/>
                  <w:tcBorders>
                    <w:tl2br w:val="nil"/>
                    <w:tr2bl w:val="nil"/>
                  </w:tcBorders>
                  <w:vAlign w:val="center"/>
                </w:tcPr>
                <w:p w:rsidR="008C1EF4" w:rsidRDefault="000D3564">
                  <w:pPr>
                    <w:adjustRightInd w:val="0"/>
                    <w:snapToGrid w:val="0"/>
                    <w:jc w:val="center"/>
                    <w:rPr>
                      <w:rFonts w:cs="宋体"/>
                      <w:b/>
                      <w:spacing w:val="-11"/>
                      <w:szCs w:val="21"/>
                    </w:rPr>
                  </w:pPr>
                  <w:r>
                    <w:rPr>
                      <w:rFonts w:cs="宋体" w:hint="eastAsia"/>
                      <w:b/>
                      <w:spacing w:val="-11"/>
                      <w:szCs w:val="21"/>
                    </w:rPr>
                    <w:t>东</w:t>
                  </w:r>
                </w:p>
              </w:tc>
              <w:tc>
                <w:tcPr>
                  <w:tcW w:w="702" w:type="dxa"/>
                  <w:tcBorders>
                    <w:tl2br w:val="nil"/>
                    <w:tr2bl w:val="nil"/>
                  </w:tcBorders>
                  <w:vAlign w:val="center"/>
                </w:tcPr>
                <w:p w:rsidR="008C1EF4" w:rsidRDefault="000D3564">
                  <w:pPr>
                    <w:adjustRightInd w:val="0"/>
                    <w:snapToGrid w:val="0"/>
                    <w:jc w:val="center"/>
                    <w:rPr>
                      <w:rFonts w:cs="宋体"/>
                      <w:b/>
                      <w:spacing w:val="-11"/>
                      <w:szCs w:val="21"/>
                    </w:rPr>
                  </w:pPr>
                  <w:r>
                    <w:rPr>
                      <w:rFonts w:cs="宋体" w:hint="eastAsia"/>
                      <w:b/>
                      <w:spacing w:val="-11"/>
                      <w:szCs w:val="21"/>
                    </w:rPr>
                    <w:t>南</w:t>
                  </w:r>
                </w:p>
              </w:tc>
              <w:tc>
                <w:tcPr>
                  <w:tcW w:w="687" w:type="dxa"/>
                  <w:tcBorders>
                    <w:tl2br w:val="nil"/>
                    <w:tr2bl w:val="nil"/>
                  </w:tcBorders>
                  <w:vAlign w:val="center"/>
                </w:tcPr>
                <w:p w:rsidR="008C1EF4" w:rsidRDefault="000D3564">
                  <w:pPr>
                    <w:adjustRightInd w:val="0"/>
                    <w:snapToGrid w:val="0"/>
                    <w:jc w:val="center"/>
                    <w:rPr>
                      <w:rFonts w:cs="宋体"/>
                      <w:b/>
                      <w:spacing w:val="-11"/>
                      <w:szCs w:val="21"/>
                    </w:rPr>
                  </w:pPr>
                  <w:r>
                    <w:rPr>
                      <w:rFonts w:cs="宋体" w:hint="eastAsia"/>
                      <w:b/>
                      <w:spacing w:val="-11"/>
                      <w:szCs w:val="21"/>
                    </w:rPr>
                    <w:t>西</w:t>
                  </w:r>
                </w:p>
              </w:tc>
              <w:tc>
                <w:tcPr>
                  <w:tcW w:w="663" w:type="dxa"/>
                  <w:tcBorders>
                    <w:tl2br w:val="nil"/>
                    <w:tr2bl w:val="nil"/>
                  </w:tcBorders>
                  <w:vAlign w:val="center"/>
                </w:tcPr>
                <w:p w:rsidR="008C1EF4" w:rsidRDefault="000D3564">
                  <w:pPr>
                    <w:adjustRightInd w:val="0"/>
                    <w:snapToGrid w:val="0"/>
                    <w:jc w:val="center"/>
                    <w:rPr>
                      <w:rFonts w:cs="宋体"/>
                      <w:b/>
                      <w:spacing w:val="-11"/>
                      <w:szCs w:val="21"/>
                    </w:rPr>
                  </w:pPr>
                  <w:r>
                    <w:rPr>
                      <w:rFonts w:cs="宋体" w:hint="eastAsia"/>
                      <w:b/>
                      <w:spacing w:val="-11"/>
                      <w:szCs w:val="21"/>
                    </w:rPr>
                    <w:t>北</w:t>
                  </w:r>
                </w:p>
              </w:tc>
            </w:tr>
            <w:tr w:rsidR="008C1EF4">
              <w:trPr>
                <w:trHeight w:val="324"/>
                <w:jc w:val="center"/>
              </w:trPr>
              <w:tc>
                <w:tcPr>
                  <w:tcW w:w="979" w:type="dxa"/>
                  <w:tcBorders>
                    <w:tl2br w:val="nil"/>
                    <w:tr2bl w:val="nil"/>
                  </w:tcBorders>
                  <w:vAlign w:val="center"/>
                </w:tcPr>
                <w:p w:rsidR="008C1EF4" w:rsidRDefault="000D3564">
                  <w:pPr>
                    <w:pStyle w:val="TableParagraph"/>
                    <w:ind w:right="1"/>
                    <w:jc w:val="center"/>
                    <w:rPr>
                      <w:rFonts w:ascii="Times New Roman" w:hAnsi="Times New Roman"/>
                      <w:bCs/>
                      <w:spacing w:val="-11"/>
                      <w:kern w:val="2"/>
                      <w:sz w:val="21"/>
                      <w:szCs w:val="21"/>
                      <w:lang w:eastAsia="zh-CN"/>
                    </w:rPr>
                  </w:pPr>
                  <w:r>
                    <w:rPr>
                      <w:rFonts w:ascii="Times New Roman" w:hAnsi="Times New Roman" w:cs="Times New Roman" w:hint="eastAsia"/>
                      <w:sz w:val="18"/>
                      <w:szCs w:val="18"/>
                      <w:lang w:eastAsia="zh-CN"/>
                    </w:rPr>
                    <w:t>裁床</w:t>
                  </w:r>
                </w:p>
              </w:tc>
              <w:tc>
                <w:tcPr>
                  <w:tcW w:w="837" w:type="dxa"/>
                  <w:tcBorders>
                    <w:tl2br w:val="nil"/>
                    <w:tr2bl w:val="nil"/>
                  </w:tcBorders>
                  <w:vAlign w:val="center"/>
                </w:tcPr>
                <w:p w:rsidR="008C1EF4" w:rsidRDefault="000D3564">
                  <w:pPr>
                    <w:pStyle w:val="TableParagraph"/>
                    <w:ind w:right="1"/>
                    <w:jc w:val="center"/>
                    <w:rPr>
                      <w:rFonts w:ascii="Times New Roman" w:hAnsi="Times New Roman"/>
                      <w:bCs/>
                      <w:spacing w:val="-11"/>
                      <w:sz w:val="21"/>
                      <w:szCs w:val="21"/>
                      <w:lang w:eastAsia="zh-CN"/>
                    </w:rPr>
                  </w:pPr>
                  <w:r>
                    <w:rPr>
                      <w:rFonts w:ascii="Times New Roman" w:hAnsi="Times New Roman" w:cs="Times New Roman" w:hint="eastAsia"/>
                      <w:sz w:val="21"/>
                      <w:szCs w:val="21"/>
                      <w:lang w:eastAsia="zh-CN"/>
                    </w:rPr>
                    <w:t>80</w:t>
                  </w:r>
                </w:p>
              </w:tc>
              <w:tc>
                <w:tcPr>
                  <w:tcW w:w="863" w:type="dxa"/>
                  <w:tcBorders>
                    <w:tl2br w:val="nil"/>
                    <w:tr2bl w:val="nil"/>
                  </w:tcBorders>
                  <w:vAlign w:val="center"/>
                </w:tcPr>
                <w:p w:rsidR="008C1EF4" w:rsidRDefault="000D3564">
                  <w:pPr>
                    <w:pStyle w:val="TableParagraph"/>
                    <w:ind w:right="1"/>
                    <w:jc w:val="center"/>
                    <w:rPr>
                      <w:rFonts w:ascii="Times New Roman" w:hAnsi="Times New Roman"/>
                      <w:bCs/>
                      <w:spacing w:val="-11"/>
                      <w:sz w:val="21"/>
                      <w:szCs w:val="21"/>
                      <w:lang w:eastAsia="zh-CN"/>
                    </w:rPr>
                  </w:pPr>
                  <w:r>
                    <w:rPr>
                      <w:rFonts w:ascii="Times New Roman" w:hAnsi="Times New Roman" w:cs="Times New Roman" w:hint="eastAsia"/>
                      <w:sz w:val="21"/>
                      <w:szCs w:val="21"/>
                      <w:lang w:eastAsia="zh-CN"/>
                    </w:rPr>
                    <w:t>85</w:t>
                  </w:r>
                </w:p>
              </w:tc>
              <w:tc>
                <w:tcPr>
                  <w:tcW w:w="997" w:type="dxa"/>
                  <w:tcBorders>
                    <w:tl2br w:val="nil"/>
                    <w:tr2bl w:val="nil"/>
                  </w:tcBorders>
                  <w:vAlign w:val="center"/>
                </w:tcPr>
                <w:p w:rsidR="008C1EF4" w:rsidRDefault="000D3564">
                  <w:pPr>
                    <w:pStyle w:val="TableParagraph"/>
                    <w:ind w:right="1"/>
                    <w:jc w:val="center"/>
                    <w:rPr>
                      <w:rFonts w:ascii="Times New Roman" w:hAnsi="Times New Roman"/>
                      <w:bCs/>
                      <w:spacing w:val="-11"/>
                      <w:sz w:val="21"/>
                      <w:szCs w:val="21"/>
                      <w:lang w:eastAsia="zh-CN"/>
                    </w:rPr>
                  </w:pPr>
                  <w:r>
                    <w:rPr>
                      <w:rFonts w:ascii="Times New Roman" w:hAnsi="Times New Roman" w:cs="Times New Roman" w:hint="eastAsia"/>
                      <w:sz w:val="21"/>
                      <w:szCs w:val="21"/>
                      <w:lang w:eastAsia="zh-CN"/>
                    </w:rPr>
                    <w:t>65</w:t>
                  </w:r>
                </w:p>
              </w:tc>
              <w:tc>
                <w:tcPr>
                  <w:tcW w:w="540" w:type="dxa"/>
                  <w:tcBorders>
                    <w:tl2br w:val="nil"/>
                    <w:tr2bl w:val="nil"/>
                  </w:tcBorders>
                  <w:vAlign w:val="center"/>
                </w:tcPr>
                <w:p w:rsidR="008C1EF4" w:rsidRDefault="000D3564" w:rsidP="003974EA">
                  <w:pPr>
                    <w:ind w:firstLineChars="17" w:firstLine="36"/>
                    <w:jc w:val="center"/>
                    <w:rPr>
                      <w:rFonts w:cs="宋体"/>
                      <w:bCs/>
                      <w:spacing w:val="-11"/>
                      <w:szCs w:val="21"/>
                    </w:rPr>
                  </w:pPr>
                  <w:r>
                    <w:rPr>
                      <w:rFonts w:hint="eastAsia"/>
                    </w:rPr>
                    <w:t>25</w:t>
                  </w:r>
                </w:p>
              </w:tc>
              <w:tc>
                <w:tcPr>
                  <w:tcW w:w="501" w:type="dxa"/>
                  <w:tcBorders>
                    <w:tl2br w:val="nil"/>
                    <w:tr2bl w:val="nil"/>
                  </w:tcBorders>
                  <w:vAlign w:val="center"/>
                </w:tcPr>
                <w:p w:rsidR="008C1EF4" w:rsidRDefault="000D3564">
                  <w:pPr>
                    <w:ind w:firstLineChars="17" w:firstLine="36"/>
                    <w:jc w:val="center"/>
                    <w:rPr>
                      <w:rFonts w:cs="宋体"/>
                      <w:bCs/>
                      <w:spacing w:val="-11"/>
                      <w:szCs w:val="21"/>
                    </w:rPr>
                  </w:pPr>
                  <w:r>
                    <w:rPr>
                      <w:rFonts w:hint="eastAsia"/>
                    </w:rPr>
                    <w:t>20</w:t>
                  </w:r>
                </w:p>
              </w:tc>
              <w:tc>
                <w:tcPr>
                  <w:tcW w:w="481" w:type="dxa"/>
                  <w:tcBorders>
                    <w:tl2br w:val="nil"/>
                    <w:tr2bl w:val="nil"/>
                  </w:tcBorders>
                  <w:vAlign w:val="center"/>
                </w:tcPr>
                <w:p w:rsidR="008C1EF4" w:rsidRDefault="000D3564">
                  <w:pPr>
                    <w:ind w:firstLineChars="17" w:firstLine="36"/>
                    <w:jc w:val="center"/>
                    <w:rPr>
                      <w:szCs w:val="21"/>
                    </w:rPr>
                  </w:pPr>
                  <w:r>
                    <w:rPr>
                      <w:rFonts w:hint="eastAsia"/>
                    </w:rPr>
                    <w:t>64</w:t>
                  </w:r>
                </w:p>
              </w:tc>
              <w:tc>
                <w:tcPr>
                  <w:tcW w:w="502" w:type="dxa"/>
                  <w:tcBorders>
                    <w:tl2br w:val="nil"/>
                    <w:tr2bl w:val="nil"/>
                  </w:tcBorders>
                  <w:vAlign w:val="center"/>
                </w:tcPr>
                <w:p w:rsidR="008C1EF4" w:rsidRDefault="000D3564">
                  <w:pPr>
                    <w:ind w:firstLineChars="17" w:firstLine="36"/>
                    <w:jc w:val="center"/>
                    <w:rPr>
                      <w:szCs w:val="21"/>
                    </w:rPr>
                  </w:pPr>
                  <w:r>
                    <w:rPr>
                      <w:rFonts w:hint="eastAsia"/>
                    </w:rPr>
                    <w:t>22</w:t>
                  </w:r>
                </w:p>
              </w:tc>
              <w:tc>
                <w:tcPr>
                  <w:tcW w:w="673"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37</w:t>
                  </w:r>
                </w:p>
              </w:tc>
              <w:tc>
                <w:tcPr>
                  <w:tcW w:w="702"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39</w:t>
                  </w:r>
                </w:p>
              </w:tc>
              <w:tc>
                <w:tcPr>
                  <w:tcW w:w="687"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29</w:t>
                  </w:r>
                </w:p>
              </w:tc>
              <w:tc>
                <w:tcPr>
                  <w:tcW w:w="663"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38</w:t>
                  </w:r>
                </w:p>
              </w:tc>
            </w:tr>
            <w:tr w:rsidR="008C1EF4">
              <w:trPr>
                <w:trHeight w:val="391"/>
                <w:jc w:val="center"/>
              </w:trPr>
              <w:tc>
                <w:tcPr>
                  <w:tcW w:w="979" w:type="dxa"/>
                  <w:tcBorders>
                    <w:tl2br w:val="nil"/>
                    <w:tr2bl w:val="nil"/>
                  </w:tcBorders>
                  <w:vAlign w:val="center"/>
                </w:tcPr>
                <w:p w:rsidR="008C1EF4" w:rsidRDefault="000D3564">
                  <w:pPr>
                    <w:pStyle w:val="TableParagraph"/>
                    <w:ind w:right="1"/>
                    <w:jc w:val="center"/>
                    <w:rPr>
                      <w:rFonts w:ascii="Times New Roman" w:hAnsi="Times New Roman"/>
                      <w:bCs/>
                      <w:spacing w:val="-11"/>
                      <w:kern w:val="2"/>
                      <w:sz w:val="21"/>
                      <w:szCs w:val="21"/>
                      <w:lang w:eastAsia="zh-CN"/>
                    </w:rPr>
                  </w:pPr>
                  <w:r>
                    <w:rPr>
                      <w:rFonts w:ascii="Times New Roman" w:hAnsi="Times New Roman" w:cs="Times New Roman" w:hint="eastAsia"/>
                      <w:sz w:val="18"/>
                      <w:szCs w:val="18"/>
                      <w:lang w:eastAsia="zh-CN"/>
                    </w:rPr>
                    <w:t>数码印花机</w:t>
                  </w:r>
                </w:p>
              </w:tc>
              <w:tc>
                <w:tcPr>
                  <w:tcW w:w="837" w:type="dxa"/>
                  <w:tcBorders>
                    <w:tl2br w:val="nil"/>
                    <w:tr2bl w:val="nil"/>
                  </w:tcBorders>
                  <w:vAlign w:val="center"/>
                </w:tcPr>
                <w:p w:rsidR="008C1EF4" w:rsidRDefault="000D3564">
                  <w:pPr>
                    <w:pStyle w:val="TableParagraph"/>
                    <w:ind w:right="1"/>
                    <w:jc w:val="center"/>
                    <w:rPr>
                      <w:rFonts w:ascii="Times New Roman" w:hAnsi="Times New Roman"/>
                      <w:bCs/>
                      <w:spacing w:val="-11"/>
                      <w:sz w:val="21"/>
                      <w:szCs w:val="21"/>
                      <w:lang w:eastAsia="zh-CN"/>
                    </w:rPr>
                  </w:pPr>
                  <w:r>
                    <w:rPr>
                      <w:rFonts w:ascii="Times New Roman" w:hAnsi="Times New Roman" w:cs="Times New Roman" w:hint="eastAsia"/>
                      <w:sz w:val="21"/>
                      <w:szCs w:val="21"/>
                      <w:lang w:eastAsia="zh-CN"/>
                    </w:rPr>
                    <w:t>70</w:t>
                  </w:r>
                </w:p>
              </w:tc>
              <w:tc>
                <w:tcPr>
                  <w:tcW w:w="863" w:type="dxa"/>
                  <w:tcBorders>
                    <w:tl2br w:val="nil"/>
                    <w:tr2bl w:val="nil"/>
                  </w:tcBorders>
                  <w:vAlign w:val="center"/>
                </w:tcPr>
                <w:p w:rsidR="008C1EF4" w:rsidRDefault="000D3564">
                  <w:pPr>
                    <w:pStyle w:val="TableParagraph"/>
                    <w:ind w:right="1"/>
                    <w:jc w:val="center"/>
                    <w:rPr>
                      <w:rFonts w:ascii="Times New Roman" w:hAnsi="Times New Roman"/>
                      <w:bCs/>
                      <w:spacing w:val="-11"/>
                      <w:sz w:val="21"/>
                      <w:szCs w:val="21"/>
                      <w:lang w:eastAsia="zh-CN"/>
                    </w:rPr>
                  </w:pPr>
                  <w:r>
                    <w:rPr>
                      <w:rFonts w:ascii="Times New Roman" w:hAnsi="Times New Roman" w:cs="Times New Roman" w:hint="eastAsia"/>
                      <w:sz w:val="21"/>
                      <w:szCs w:val="21"/>
                      <w:lang w:eastAsia="zh-CN"/>
                    </w:rPr>
                    <w:t>78</w:t>
                  </w:r>
                </w:p>
              </w:tc>
              <w:tc>
                <w:tcPr>
                  <w:tcW w:w="997" w:type="dxa"/>
                  <w:tcBorders>
                    <w:tl2br w:val="nil"/>
                    <w:tr2bl w:val="nil"/>
                  </w:tcBorders>
                  <w:vAlign w:val="center"/>
                </w:tcPr>
                <w:p w:rsidR="008C1EF4" w:rsidRDefault="000D3564">
                  <w:pPr>
                    <w:pStyle w:val="TableParagraph"/>
                    <w:ind w:right="1"/>
                    <w:jc w:val="center"/>
                    <w:rPr>
                      <w:rFonts w:ascii="Times New Roman" w:hAnsi="Times New Roman"/>
                      <w:bCs/>
                      <w:spacing w:val="-11"/>
                      <w:sz w:val="21"/>
                      <w:szCs w:val="21"/>
                      <w:lang w:eastAsia="zh-CN"/>
                    </w:rPr>
                  </w:pPr>
                  <w:r>
                    <w:rPr>
                      <w:rFonts w:ascii="Times New Roman" w:hAnsi="Times New Roman" w:cs="Times New Roman" w:hint="eastAsia"/>
                      <w:sz w:val="21"/>
                      <w:szCs w:val="21"/>
                      <w:lang w:eastAsia="zh-CN"/>
                    </w:rPr>
                    <w:t>58</w:t>
                  </w:r>
                </w:p>
              </w:tc>
              <w:tc>
                <w:tcPr>
                  <w:tcW w:w="540" w:type="dxa"/>
                  <w:tcBorders>
                    <w:tl2br w:val="nil"/>
                    <w:tr2bl w:val="nil"/>
                  </w:tcBorders>
                  <w:vAlign w:val="center"/>
                </w:tcPr>
                <w:p w:rsidR="008C1EF4" w:rsidRDefault="000D3564" w:rsidP="003974EA">
                  <w:pPr>
                    <w:ind w:firstLineChars="17" w:firstLine="36"/>
                    <w:jc w:val="center"/>
                    <w:rPr>
                      <w:rFonts w:cs="宋体"/>
                      <w:bCs/>
                      <w:spacing w:val="-11"/>
                      <w:szCs w:val="21"/>
                    </w:rPr>
                  </w:pPr>
                  <w:r>
                    <w:rPr>
                      <w:rFonts w:hint="eastAsia"/>
                    </w:rPr>
                    <w:t>38</w:t>
                  </w:r>
                </w:p>
              </w:tc>
              <w:tc>
                <w:tcPr>
                  <w:tcW w:w="501" w:type="dxa"/>
                  <w:tcBorders>
                    <w:tl2br w:val="nil"/>
                    <w:tr2bl w:val="nil"/>
                  </w:tcBorders>
                  <w:vAlign w:val="center"/>
                </w:tcPr>
                <w:p w:rsidR="008C1EF4" w:rsidRDefault="000D3564">
                  <w:pPr>
                    <w:ind w:firstLineChars="17" w:firstLine="36"/>
                    <w:jc w:val="center"/>
                    <w:rPr>
                      <w:rFonts w:cs="宋体"/>
                      <w:bCs/>
                      <w:spacing w:val="-11"/>
                      <w:szCs w:val="21"/>
                    </w:rPr>
                  </w:pPr>
                  <w:r>
                    <w:rPr>
                      <w:rFonts w:hint="eastAsia"/>
                    </w:rPr>
                    <w:t>20</w:t>
                  </w:r>
                </w:p>
              </w:tc>
              <w:tc>
                <w:tcPr>
                  <w:tcW w:w="481" w:type="dxa"/>
                  <w:tcBorders>
                    <w:tl2br w:val="nil"/>
                    <w:tr2bl w:val="nil"/>
                  </w:tcBorders>
                  <w:vAlign w:val="center"/>
                </w:tcPr>
                <w:p w:rsidR="008C1EF4" w:rsidRDefault="000D3564">
                  <w:pPr>
                    <w:ind w:firstLineChars="17" w:firstLine="36"/>
                    <w:jc w:val="center"/>
                    <w:rPr>
                      <w:szCs w:val="21"/>
                    </w:rPr>
                  </w:pPr>
                  <w:r>
                    <w:rPr>
                      <w:rFonts w:hint="eastAsia"/>
                    </w:rPr>
                    <w:t>51</w:t>
                  </w:r>
                </w:p>
              </w:tc>
              <w:tc>
                <w:tcPr>
                  <w:tcW w:w="502" w:type="dxa"/>
                  <w:tcBorders>
                    <w:tl2br w:val="nil"/>
                    <w:tr2bl w:val="nil"/>
                  </w:tcBorders>
                  <w:vAlign w:val="center"/>
                </w:tcPr>
                <w:p w:rsidR="008C1EF4" w:rsidRDefault="000D3564">
                  <w:pPr>
                    <w:ind w:firstLineChars="17" w:firstLine="36"/>
                    <w:jc w:val="center"/>
                    <w:rPr>
                      <w:rFonts w:cs="宋体"/>
                      <w:bCs/>
                      <w:spacing w:val="-11"/>
                      <w:szCs w:val="21"/>
                    </w:rPr>
                  </w:pPr>
                  <w:r>
                    <w:rPr>
                      <w:rFonts w:hint="eastAsia"/>
                    </w:rPr>
                    <w:t>22</w:t>
                  </w:r>
                </w:p>
              </w:tc>
              <w:tc>
                <w:tcPr>
                  <w:tcW w:w="673"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26</w:t>
                  </w:r>
                </w:p>
              </w:tc>
              <w:tc>
                <w:tcPr>
                  <w:tcW w:w="702"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32</w:t>
                  </w:r>
                </w:p>
              </w:tc>
              <w:tc>
                <w:tcPr>
                  <w:tcW w:w="687"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24</w:t>
                  </w:r>
                </w:p>
              </w:tc>
              <w:tc>
                <w:tcPr>
                  <w:tcW w:w="663"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31</w:t>
                  </w:r>
                </w:p>
              </w:tc>
            </w:tr>
            <w:tr w:rsidR="008C1EF4">
              <w:trPr>
                <w:trHeight w:val="284"/>
                <w:jc w:val="center"/>
              </w:trPr>
              <w:tc>
                <w:tcPr>
                  <w:tcW w:w="979" w:type="dxa"/>
                  <w:tcBorders>
                    <w:tl2br w:val="nil"/>
                    <w:tr2bl w:val="nil"/>
                  </w:tcBorders>
                  <w:vAlign w:val="center"/>
                </w:tcPr>
                <w:p w:rsidR="008C1EF4" w:rsidRDefault="000D3564">
                  <w:pPr>
                    <w:pStyle w:val="TableParagraph"/>
                    <w:ind w:right="1"/>
                    <w:jc w:val="center"/>
                    <w:rPr>
                      <w:rFonts w:ascii="Times New Roman" w:hAnsi="Times New Roman" w:cs="Times New Roman"/>
                      <w:kern w:val="2"/>
                      <w:sz w:val="21"/>
                      <w:szCs w:val="21"/>
                      <w:lang w:eastAsia="zh-CN"/>
                    </w:rPr>
                  </w:pPr>
                  <w:r>
                    <w:rPr>
                      <w:rFonts w:ascii="Times New Roman" w:hAnsi="Times New Roman" w:cs="Times New Roman" w:hint="eastAsia"/>
                      <w:sz w:val="18"/>
                      <w:szCs w:val="18"/>
                      <w:lang w:eastAsia="zh-CN"/>
                    </w:rPr>
                    <w:t>刺绣机</w:t>
                  </w:r>
                </w:p>
              </w:tc>
              <w:tc>
                <w:tcPr>
                  <w:tcW w:w="837" w:type="dxa"/>
                  <w:tcBorders>
                    <w:tl2br w:val="nil"/>
                    <w:tr2bl w:val="nil"/>
                  </w:tcBorders>
                  <w:vAlign w:val="center"/>
                </w:tcPr>
                <w:p w:rsidR="008C1EF4" w:rsidRDefault="000D3564">
                  <w:pPr>
                    <w:pStyle w:val="TableParagraph"/>
                    <w:ind w:right="1"/>
                    <w:jc w:val="center"/>
                    <w:rPr>
                      <w:rFonts w:ascii="Times New Roman" w:hAnsi="Times New Roman"/>
                      <w:bCs/>
                      <w:spacing w:val="-11"/>
                      <w:sz w:val="21"/>
                      <w:szCs w:val="21"/>
                      <w:lang w:eastAsia="zh-CN"/>
                    </w:rPr>
                  </w:pPr>
                  <w:r>
                    <w:rPr>
                      <w:rFonts w:ascii="Times New Roman" w:hAnsi="Times New Roman" w:cs="Times New Roman" w:hint="eastAsia"/>
                      <w:sz w:val="21"/>
                      <w:szCs w:val="21"/>
                      <w:lang w:eastAsia="zh-CN"/>
                    </w:rPr>
                    <w:t>75</w:t>
                  </w:r>
                </w:p>
              </w:tc>
              <w:tc>
                <w:tcPr>
                  <w:tcW w:w="863" w:type="dxa"/>
                  <w:tcBorders>
                    <w:tl2br w:val="nil"/>
                    <w:tr2bl w:val="nil"/>
                  </w:tcBorders>
                  <w:vAlign w:val="center"/>
                </w:tcPr>
                <w:p w:rsidR="008C1EF4" w:rsidRDefault="000D3564">
                  <w:pPr>
                    <w:pStyle w:val="TableParagraph"/>
                    <w:ind w:right="1"/>
                    <w:jc w:val="center"/>
                    <w:rPr>
                      <w:rFonts w:ascii="Times New Roman" w:hAnsi="Times New Roman"/>
                      <w:bCs/>
                      <w:spacing w:val="-11"/>
                      <w:sz w:val="21"/>
                      <w:szCs w:val="21"/>
                      <w:lang w:eastAsia="zh-CN"/>
                    </w:rPr>
                  </w:pPr>
                  <w:r>
                    <w:rPr>
                      <w:rFonts w:ascii="Times New Roman" w:hAnsi="Times New Roman" w:cs="Times New Roman" w:hint="eastAsia"/>
                      <w:sz w:val="21"/>
                      <w:szCs w:val="21"/>
                      <w:lang w:eastAsia="zh-CN"/>
                    </w:rPr>
                    <w:t>82</w:t>
                  </w:r>
                </w:p>
              </w:tc>
              <w:tc>
                <w:tcPr>
                  <w:tcW w:w="997" w:type="dxa"/>
                  <w:tcBorders>
                    <w:tl2br w:val="nil"/>
                    <w:tr2bl w:val="nil"/>
                  </w:tcBorders>
                  <w:vAlign w:val="center"/>
                </w:tcPr>
                <w:p w:rsidR="008C1EF4" w:rsidRDefault="000D3564">
                  <w:pPr>
                    <w:pStyle w:val="TableParagraph"/>
                    <w:ind w:right="1"/>
                    <w:jc w:val="center"/>
                    <w:rPr>
                      <w:rFonts w:ascii="Times New Roman" w:hAnsi="Times New Roman"/>
                      <w:bCs/>
                      <w:spacing w:val="-11"/>
                      <w:sz w:val="21"/>
                      <w:szCs w:val="21"/>
                      <w:lang w:eastAsia="zh-CN"/>
                    </w:rPr>
                  </w:pPr>
                  <w:r>
                    <w:rPr>
                      <w:rFonts w:ascii="Times New Roman" w:hAnsi="Times New Roman" w:cs="Times New Roman" w:hint="eastAsia"/>
                      <w:sz w:val="21"/>
                      <w:szCs w:val="21"/>
                      <w:lang w:eastAsia="zh-CN"/>
                    </w:rPr>
                    <w:t>62</w:t>
                  </w:r>
                </w:p>
              </w:tc>
              <w:tc>
                <w:tcPr>
                  <w:tcW w:w="540" w:type="dxa"/>
                  <w:tcBorders>
                    <w:tl2br w:val="nil"/>
                    <w:tr2bl w:val="nil"/>
                  </w:tcBorders>
                  <w:vAlign w:val="center"/>
                </w:tcPr>
                <w:p w:rsidR="008C1EF4" w:rsidRDefault="000D3564" w:rsidP="003974EA">
                  <w:pPr>
                    <w:ind w:firstLineChars="17" w:firstLine="36"/>
                    <w:jc w:val="center"/>
                    <w:rPr>
                      <w:rFonts w:cs="宋体"/>
                      <w:bCs/>
                      <w:spacing w:val="-11"/>
                      <w:szCs w:val="21"/>
                    </w:rPr>
                  </w:pPr>
                  <w:r>
                    <w:rPr>
                      <w:rFonts w:hint="eastAsia"/>
                    </w:rPr>
                    <w:t>52</w:t>
                  </w:r>
                </w:p>
              </w:tc>
              <w:tc>
                <w:tcPr>
                  <w:tcW w:w="501" w:type="dxa"/>
                  <w:tcBorders>
                    <w:tl2br w:val="nil"/>
                    <w:tr2bl w:val="nil"/>
                  </w:tcBorders>
                  <w:vAlign w:val="center"/>
                </w:tcPr>
                <w:p w:rsidR="008C1EF4" w:rsidRDefault="000D3564">
                  <w:pPr>
                    <w:ind w:firstLineChars="17" w:firstLine="36"/>
                    <w:jc w:val="center"/>
                    <w:rPr>
                      <w:rFonts w:cs="宋体"/>
                      <w:bCs/>
                      <w:spacing w:val="-11"/>
                      <w:szCs w:val="21"/>
                    </w:rPr>
                  </w:pPr>
                  <w:r>
                    <w:rPr>
                      <w:rFonts w:hint="eastAsia"/>
                    </w:rPr>
                    <w:t>25</w:t>
                  </w:r>
                </w:p>
              </w:tc>
              <w:tc>
                <w:tcPr>
                  <w:tcW w:w="481" w:type="dxa"/>
                  <w:tcBorders>
                    <w:tl2br w:val="nil"/>
                    <w:tr2bl w:val="nil"/>
                  </w:tcBorders>
                  <w:vAlign w:val="center"/>
                </w:tcPr>
                <w:p w:rsidR="008C1EF4" w:rsidRDefault="000D3564">
                  <w:pPr>
                    <w:ind w:firstLineChars="17" w:firstLine="36"/>
                    <w:jc w:val="center"/>
                    <w:rPr>
                      <w:szCs w:val="21"/>
                    </w:rPr>
                  </w:pPr>
                  <w:r>
                    <w:rPr>
                      <w:rFonts w:hint="eastAsia"/>
                    </w:rPr>
                    <w:t>37</w:t>
                  </w:r>
                </w:p>
              </w:tc>
              <w:tc>
                <w:tcPr>
                  <w:tcW w:w="502" w:type="dxa"/>
                  <w:tcBorders>
                    <w:tl2br w:val="nil"/>
                    <w:tr2bl w:val="nil"/>
                  </w:tcBorders>
                  <w:vAlign w:val="center"/>
                </w:tcPr>
                <w:p w:rsidR="008C1EF4" w:rsidRDefault="000D3564">
                  <w:pPr>
                    <w:ind w:firstLineChars="17" w:firstLine="36"/>
                    <w:jc w:val="center"/>
                    <w:rPr>
                      <w:rFonts w:cs="宋体"/>
                      <w:bCs/>
                      <w:spacing w:val="-11"/>
                      <w:szCs w:val="21"/>
                    </w:rPr>
                  </w:pPr>
                  <w:r>
                    <w:rPr>
                      <w:rFonts w:hint="eastAsia"/>
                    </w:rPr>
                    <w:t>17</w:t>
                  </w:r>
                </w:p>
              </w:tc>
              <w:tc>
                <w:tcPr>
                  <w:tcW w:w="673"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28</w:t>
                  </w:r>
                </w:p>
              </w:tc>
              <w:tc>
                <w:tcPr>
                  <w:tcW w:w="702"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34</w:t>
                  </w:r>
                </w:p>
              </w:tc>
              <w:tc>
                <w:tcPr>
                  <w:tcW w:w="687"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31</w:t>
                  </w:r>
                </w:p>
              </w:tc>
              <w:tc>
                <w:tcPr>
                  <w:tcW w:w="663"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37</w:t>
                  </w:r>
                </w:p>
              </w:tc>
            </w:tr>
            <w:tr w:rsidR="008C1EF4">
              <w:trPr>
                <w:trHeight w:val="284"/>
                <w:jc w:val="center"/>
              </w:trPr>
              <w:tc>
                <w:tcPr>
                  <w:tcW w:w="979" w:type="dxa"/>
                  <w:tcBorders>
                    <w:tl2br w:val="nil"/>
                    <w:tr2bl w:val="nil"/>
                  </w:tcBorders>
                  <w:vAlign w:val="center"/>
                </w:tcPr>
                <w:p w:rsidR="008C1EF4" w:rsidRDefault="000D3564">
                  <w:pPr>
                    <w:pStyle w:val="TableParagraph"/>
                    <w:ind w:right="1"/>
                    <w:jc w:val="center"/>
                    <w:rPr>
                      <w:rFonts w:ascii="Times New Roman" w:hAnsi="Times New Roman" w:cs="Times New Roman"/>
                      <w:kern w:val="2"/>
                      <w:sz w:val="21"/>
                      <w:szCs w:val="21"/>
                      <w:lang w:eastAsia="zh-CN"/>
                    </w:rPr>
                  </w:pPr>
                  <w:r>
                    <w:rPr>
                      <w:rFonts w:ascii="Times New Roman" w:hAnsi="Times New Roman" w:cs="Times New Roman" w:hint="eastAsia"/>
                      <w:sz w:val="18"/>
                      <w:szCs w:val="18"/>
                      <w:lang w:eastAsia="zh-CN"/>
                    </w:rPr>
                    <w:t>拉布机</w:t>
                  </w:r>
                </w:p>
              </w:tc>
              <w:tc>
                <w:tcPr>
                  <w:tcW w:w="837" w:type="dxa"/>
                  <w:tcBorders>
                    <w:tl2br w:val="nil"/>
                    <w:tr2bl w:val="nil"/>
                  </w:tcBorders>
                  <w:vAlign w:val="center"/>
                </w:tcPr>
                <w:p w:rsidR="008C1EF4" w:rsidRDefault="000D3564">
                  <w:pPr>
                    <w:pStyle w:val="TableParagraph"/>
                    <w:ind w:right="1"/>
                    <w:jc w:val="center"/>
                    <w:rPr>
                      <w:rFonts w:ascii="Times New Roman" w:hAnsi="Times New Roman"/>
                      <w:bCs/>
                      <w:spacing w:val="-11"/>
                      <w:szCs w:val="21"/>
                      <w:lang w:eastAsia="zh-CN"/>
                    </w:rPr>
                  </w:pPr>
                  <w:r>
                    <w:rPr>
                      <w:rFonts w:ascii="Times New Roman" w:hAnsi="Times New Roman" w:cs="Times New Roman" w:hint="eastAsia"/>
                      <w:sz w:val="21"/>
                      <w:szCs w:val="21"/>
                      <w:lang w:eastAsia="zh-CN"/>
                    </w:rPr>
                    <w:t>70</w:t>
                  </w:r>
                </w:p>
              </w:tc>
              <w:tc>
                <w:tcPr>
                  <w:tcW w:w="863" w:type="dxa"/>
                  <w:tcBorders>
                    <w:tl2br w:val="nil"/>
                    <w:tr2bl w:val="nil"/>
                  </w:tcBorders>
                  <w:vAlign w:val="center"/>
                </w:tcPr>
                <w:p w:rsidR="008C1EF4" w:rsidRDefault="000D3564">
                  <w:pPr>
                    <w:pStyle w:val="TableParagraph"/>
                    <w:ind w:right="1"/>
                    <w:jc w:val="center"/>
                    <w:rPr>
                      <w:rFonts w:ascii="Times New Roman" w:hAnsi="Times New Roman"/>
                      <w:bCs/>
                      <w:spacing w:val="-11"/>
                      <w:sz w:val="21"/>
                      <w:szCs w:val="21"/>
                      <w:lang w:eastAsia="zh-CN"/>
                    </w:rPr>
                  </w:pPr>
                  <w:r>
                    <w:rPr>
                      <w:rFonts w:ascii="Times New Roman" w:hAnsi="Times New Roman" w:cs="Times New Roman" w:hint="eastAsia"/>
                      <w:sz w:val="21"/>
                      <w:szCs w:val="21"/>
                      <w:lang w:eastAsia="zh-CN"/>
                    </w:rPr>
                    <w:t>79</w:t>
                  </w:r>
                </w:p>
              </w:tc>
              <w:tc>
                <w:tcPr>
                  <w:tcW w:w="997" w:type="dxa"/>
                  <w:tcBorders>
                    <w:tl2br w:val="nil"/>
                    <w:tr2bl w:val="nil"/>
                  </w:tcBorders>
                  <w:vAlign w:val="center"/>
                </w:tcPr>
                <w:p w:rsidR="008C1EF4" w:rsidRDefault="000D3564">
                  <w:pPr>
                    <w:pStyle w:val="TableParagraph"/>
                    <w:ind w:right="1"/>
                    <w:jc w:val="center"/>
                    <w:rPr>
                      <w:rFonts w:ascii="Times New Roman" w:hAnsi="Times New Roman"/>
                      <w:bCs/>
                      <w:spacing w:val="-11"/>
                      <w:sz w:val="21"/>
                      <w:szCs w:val="21"/>
                      <w:lang w:eastAsia="zh-CN"/>
                    </w:rPr>
                  </w:pPr>
                  <w:r>
                    <w:rPr>
                      <w:rFonts w:ascii="Times New Roman" w:hAnsi="Times New Roman" w:cs="Times New Roman" w:hint="eastAsia"/>
                      <w:sz w:val="21"/>
                      <w:szCs w:val="21"/>
                      <w:lang w:eastAsia="zh-CN"/>
                    </w:rPr>
                    <w:t>59</w:t>
                  </w:r>
                </w:p>
              </w:tc>
              <w:tc>
                <w:tcPr>
                  <w:tcW w:w="540" w:type="dxa"/>
                  <w:tcBorders>
                    <w:tl2br w:val="nil"/>
                    <w:tr2bl w:val="nil"/>
                  </w:tcBorders>
                  <w:vAlign w:val="center"/>
                </w:tcPr>
                <w:p w:rsidR="008C1EF4" w:rsidRDefault="000D3564" w:rsidP="003974EA">
                  <w:pPr>
                    <w:ind w:firstLineChars="17" w:firstLine="36"/>
                    <w:jc w:val="center"/>
                    <w:rPr>
                      <w:rFonts w:cs="宋体"/>
                      <w:bCs/>
                      <w:spacing w:val="-11"/>
                      <w:szCs w:val="21"/>
                    </w:rPr>
                  </w:pPr>
                  <w:r>
                    <w:rPr>
                      <w:rFonts w:hint="eastAsia"/>
                    </w:rPr>
                    <w:t>65</w:t>
                  </w:r>
                </w:p>
              </w:tc>
              <w:tc>
                <w:tcPr>
                  <w:tcW w:w="501" w:type="dxa"/>
                  <w:tcBorders>
                    <w:tl2br w:val="nil"/>
                    <w:tr2bl w:val="nil"/>
                  </w:tcBorders>
                  <w:vAlign w:val="center"/>
                </w:tcPr>
                <w:p w:rsidR="008C1EF4" w:rsidRDefault="000D3564">
                  <w:pPr>
                    <w:ind w:firstLineChars="17" w:firstLine="36"/>
                    <w:jc w:val="center"/>
                    <w:rPr>
                      <w:rFonts w:cs="宋体"/>
                      <w:bCs/>
                      <w:spacing w:val="-11"/>
                      <w:szCs w:val="21"/>
                    </w:rPr>
                  </w:pPr>
                  <w:r>
                    <w:rPr>
                      <w:rFonts w:hint="eastAsia"/>
                    </w:rPr>
                    <w:t>25</w:t>
                  </w:r>
                </w:p>
              </w:tc>
              <w:tc>
                <w:tcPr>
                  <w:tcW w:w="481" w:type="dxa"/>
                  <w:tcBorders>
                    <w:tl2br w:val="nil"/>
                    <w:tr2bl w:val="nil"/>
                  </w:tcBorders>
                  <w:vAlign w:val="center"/>
                </w:tcPr>
                <w:p w:rsidR="008C1EF4" w:rsidRDefault="000D3564">
                  <w:pPr>
                    <w:ind w:firstLineChars="17" w:firstLine="36"/>
                    <w:jc w:val="center"/>
                    <w:rPr>
                      <w:szCs w:val="21"/>
                    </w:rPr>
                  </w:pPr>
                  <w:r>
                    <w:rPr>
                      <w:rFonts w:hint="eastAsia"/>
                    </w:rPr>
                    <w:t>24</w:t>
                  </w:r>
                </w:p>
              </w:tc>
              <w:tc>
                <w:tcPr>
                  <w:tcW w:w="502" w:type="dxa"/>
                  <w:tcBorders>
                    <w:tl2br w:val="nil"/>
                    <w:tr2bl w:val="nil"/>
                  </w:tcBorders>
                  <w:vAlign w:val="center"/>
                </w:tcPr>
                <w:p w:rsidR="008C1EF4" w:rsidRDefault="000D3564">
                  <w:pPr>
                    <w:ind w:firstLineChars="17" w:firstLine="36"/>
                    <w:jc w:val="center"/>
                    <w:rPr>
                      <w:rFonts w:cs="宋体"/>
                      <w:bCs/>
                      <w:spacing w:val="-11"/>
                      <w:szCs w:val="21"/>
                    </w:rPr>
                  </w:pPr>
                  <w:r>
                    <w:rPr>
                      <w:rFonts w:hint="eastAsia"/>
                    </w:rPr>
                    <w:t>17</w:t>
                  </w:r>
                </w:p>
              </w:tc>
              <w:tc>
                <w:tcPr>
                  <w:tcW w:w="673"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23</w:t>
                  </w:r>
                </w:p>
              </w:tc>
              <w:tc>
                <w:tcPr>
                  <w:tcW w:w="702"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31</w:t>
                  </w:r>
                </w:p>
              </w:tc>
              <w:tc>
                <w:tcPr>
                  <w:tcW w:w="687"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31</w:t>
                  </w:r>
                </w:p>
              </w:tc>
              <w:tc>
                <w:tcPr>
                  <w:tcW w:w="663"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34</w:t>
                  </w:r>
                </w:p>
              </w:tc>
            </w:tr>
            <w:tr w:rsidR="008C1EF4">
              <w:trPr>
                <w:trHeight w:val="284"/>
                <w:jc w:val="center"/>
              </w:trPr>
              <w:tc>
                <w:tcPr>
                  <w:tcW w:w="979" w:type="dxa"/>
                  <w:tcBorders>
                    <w:tl2br w:val="nil"/>
                    <w:tr2bl w:val="nil"/>
                  </w:tcBorders>
                  <w:vAlign w:val="center"/>
                </w:tcPr>
                <w:p w:rsidR="008C1EF4" w:rsidRDefault="000D3564">
                  <w:pPr>
                    <w:pStyle w:val="TableParagraph"/>
                    <w:ind w:right="1"/>
                    <w:jc w:val="center"/>
                    <w:rPr>
                      <w:sz w:val="21"/>
                      <w:szCs w:val="21"/>
                      <w:lang w:eastAsia="zh-CN"/>
                    </w:rPr>
                  </w:pPr>
                  <w:r>
                    <w:rPr>
                      <w:rFonts w:ascii="Times New Roman" w:hAnsi="Times New Roman" w:cs="Times New Roman" w:hint="eastAsia"/>
                      <w:sz w:val="18"/>
                      <w:szCs w:val="18"/>
                      <w:lang w:eastAsia="zh-CN"/>
                    </w:rPr>
                    <w:t>绷网机</w:t>
                  </w:r>
                </w:p>
              </w:tc>
              <w:tc>
                <w:tcPr>
                  <w:tcW w:w="837" w:type="dxa"/>
                  <w:tcBorders>
                    <w:tl2br w:val="nil"/>
                    <w:tr2bl w:val="nil"/>
                  </w:tcBorders>
                  <w:vAlign w:val="center"/>
                </w:tcPr>
                <w:p w:rsidR="008C1EF4" w:rsidRDefault="000D3564">
                  <w:pPr>
                    <w:pStyle w:val="TableParagraph"/>
                    <w:ind w:right="1"/>
                    <w:jc w:val="center"/>
                    <w:rPr>
                      <w:rFonts w:ascii="Times New Roman" w:hAnsi="Times New Roman"/>
                      <w:bCs/>
                      <w:spacing w:val="-11"/>
                      <w:szCs w:val="21"/>
                      <w:lang w:eastAsia="zh-CN"/>
                    </w:rPr>
                  </w:pPr>
                  <w:r>
                    <w:rPr>
                      <w:rFonts w:ascii="Times New Roman" w:hAnsi="Times New Roman" w:cs="Times New Roman" w:hint="eastAsia"/>
                      <w:sz w:val="21"/>
                      <w:szCs w:val="21"/>
                      <w:lang w:eastAsia="zh-CN"/>
                    </w:rPr>
                    <w:t>70</w:t>
                  </w:r>
                </w:p>
              </w:tc>
              <w:tc>
                <w:tcPr>
                  <w:tcW w:w="863" w:type="dxa"/>
                  <w:tcBorders>
                    <w:tl2br w:val="nil"/>
                    <w:tr2bl w:val="nil"/>
                  </w:tcBorders>
                  <w:vAlign w:val="center"/>
                </w:tcPr>
                <w:p w:rsidR="008C1EF4" w:rsidRDefault="000D3564">
                  <w:pPr>
                    <w:pStyle w:val="TableParagraph"/>
                    <w:ind w:right="1"/>
                    <w:jc w:val="center"/>
                    <w:rPr>
                      <w:rFonts w:ascii="Times New Roman" w:hAnsi="Times New Roman"/>
                      <w:bCs/>
                      <w:spacing w:val="-11"/>
                      <w:sz w:val="21"/>
                      <w:szCs w:val="21"/>
                      <w:lang w:eastAsia="zh-CN"/>
                    </w:rPr>
                  </w:pPr>
                  <w:r>
                    <w:rPr>
                      <w:rFonts w:ascii="Times New Roman" w:hAnsi="Times New Roman" w:cs="Times New Roman" w:hint="eastAsia"/>
                      <w:sz w:val="21"/>
                      <w:szCs w:val="21"/>
                      <w:lang w:eastAsia="zh-CN"/>
                    </w:rPr>
                    <w:t>70</w:t>
                  </w:r>
                </w:p>
              </w:tc>
              <w:tc>
                <w:tcPr>
                  <w:tcW w:w="997" w:type="dxa"/>
                  <w:tcBorders>
                    <w:tl2br w:val="nil"/>
                    <w:tr2bl w:val="nil"/>
                  </w:tcBorders>
                  <w:vAlign w:val="center"/>
                </w:tcPr>
                <w:p w:rsidR="008C1EF4" w:rsidRDefault="000D3564">
                  <w:pPr>
                    <w:pStyle w:val="TableParagraph"/>
                    <w:ind w:right="1"/>
                    <w:jc w:val="center"/>
                    <w:rPr>
                      <w:rFonts w:ascii="Times New Roman" w:hAnsi="Times New Roman"/>
                      <w:bCs/>
                      <w:spacing w:val="-11"/>
                      <w:sz w:val="21"/>
                      <w:szCs w:val="21"/>
                      <w:lang w:eastAsia="zh-CN"/>
                    </w:rPr>
                  </w:pPr>
                  <w:r>
                    <w:rPr>
                      <w:rFonts w:ascii="Times New Roman" w:hAnsi="Times New Roman" w:cs="Times New Roman" w:hint="eastAsia"/>
                      <w:sz w:val="21"/>
                      <w:szCs w:val="21"/>
                      <w:lang w:eastAsia="zh-CN"/>
                    </w:rPr>
                    <w:t>50</w:t>
                  </w:r>
                </w:p>
              </w:tc>
              <w:tc>
                <w:tcPr>
                  <w:tcW w:w="540" w:type="dxa"/>
                  <w:tcBorders>
                    <w:tl2br w:val="nil"/>
                    <w:tr2bl w:val="nil"/>
                  </w:tcBorders>
                  <w:vAlign w:val="center"/>
                </w:tcPr>
                <w:p w:rsidR="008C1EF4" w:rsidRDefault="000D3564" w:rsidP="003974EA">
                  <w:pPr>
                    <w:ind w:firstLineChars="17" w:firstLine="36"/>
                    <w:jc w:val="center"/>
                    <w:rPr>
                      <w:rFonts w:cs="宋体"/>
                      <w:bCs/>
                      <w:spacing w:val="-11"/>
                      <w:szCs w:val="21"/>
                    </w:rPr>
                  </w:pPr>
                  <w:r>
                    <w:rPr>
                      <w:rFonts w:hint="eastAsia"/>
                    </w:rPr>
                    <w:t>73</w:t>
                  </w:r>
                </w:p>
              </w:tc>
              <w:tc>
                <w:tcPr>
                  <w:tcW w:w="501" w:type="dxa"/>
                  <w:tcBorders>
                    <w:tl2br w:val="nil"/>
                    <w:tr2bl w:val="nil"/>
                  </w:tcBorders>
                  <w:vAlign w:val="center"/>
                </w:tcPr>
                <w:p w:rsidR="008C1EF4" w:rsidRDefault="000D3564">
                  <w:pPr>
                    <w:ind w:firstLineChars="17" w:firstLine="36"/>
                    <w:jc w:val="center"/>
                    <w:rPr>
                      <w:rFonts w:cs="宋体"/>
                      <w:bCs/>
                      <w:spacing w:val="-11"/>
                      <w:szCs w:val="21"/>
                    </w:rPr>
                  </w:pPr>
                  <w:r>
                    <w:rPr>
                      <w:rFonts w:hint="eastAsia"/>
                    </w:rPr>
                    <w:t>30</w:t>
                  </w:r>
                </w:p>
              </w:tc>
              <w:tc>
                <w:tcPr>
                  <w:tcW w:w="481" w:type="dxa"/>
                  <w:tcBorders>
                    <w:tl2br w:val="nil"/>
                    <w:tr2bl w:val="nil"/>
                  </w:tcBorders>
                  <w:vAlign w:val="center"/>
                </w:tcPr>
                <w:p w:rsidR="008C1EF4" w:rsidRDefault="000D3564">
                  <w:pPr>
                    <w:ind w:firstLineChars="17" w:firstLine="36"/>
                    <w:jc w:val="center"/>
                    <w:rPr>
                      <w:szCs w:val="21"/>
                    </w:rPr>
                  </w:pPr>
                  <w:r>
                    <w:rPr>
                      <w:rFonts w:hint="eastAsia"/>
                    </w:rPr>
                    <w:t>16</w:t>
                  </w:r>
                </w:p>
              </w:tc>
              <w:tc>
                <w:tcPr>
                  <w:tcW w:w="502" w:type="dxa"/>
                  <w:tcBorders>
                    <w:tl2br w:val="nil"/>
                    <w:tr2bl w:val="nil"/>
                  </w:tcBorders>
                  <w:vAlign w:val="center"/>
                </w:tcPr>
                <w:p w:rsidR="008C1EF4" w:rsidRDefault="000D3564">
                  <w:pPr>
                    <w:ind w:firstLineChars="17" w:firstLine="36"/>
                    <w:jc w:val="center"/>
                    <w:rPr>
                      <w:rFonts w:cs="宋体"/>
                      <w:bCs/>
                      <w:spacing w:val="-11"/>
                      <w:szCs w:val="21"/>
                    </w:rPr>
                  </w:pPr>
                  <w:r>
                    <w:rPr>
                      <w:rFonts w:hint="eastAsia"/>
                    </w:rPr>
                    <w:t>12</w:t>
                  </w:r>
                </w:p>
              </w:tc>
              <w:tc>
                <w:tcPr>
                  <w:tcW w:w="673"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13</w:t>
                  </w:r>
                </w:p>
              </w:tc>
              <w:tc>
                <w:tcPr>
                  <w:tcW w:w="702"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20</w:t>
                  </w:r>
                </w:p>
              </w:tc>
              <w:tc>
                <w:tcPr>
                  <w:tcW w:w="687"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26</w:t>
                  </w:r>
                </w:p>
              </w:tc>
              <w:tc>
                <w:tcPr>
                  <w:tcW w:w="663"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28</w:t>
                  </w:r>
                </w:p>
              </w:tc>
            </w:tr>
            <w:tr w:rsidR="008C1EF4">
              <w:trPr>
                <w:trHeight w:val="284"/>
                <w:jc w:val="center"/>
              </w:trPr>
              <w:tc>
                <w:tcPr>
                  <w:tcW w:w="979" w:type="dxa"/>
                  <w:tcBorders>
                    <w:tl2br w:val="nil"/>
                    <w:tr2bl w:val="nil"/>
                  </w:tcBorders>
                  <w:vAlign w:val="center"/>
                </w:tcPr>
                <w:p w:rsidR="008C1EF4" w:rsidRDefault="000D3564">
                  <w:pPr>
                    <w:pStyle w:val="TableParagraph"/>
                    <w:ind w:right="1"/>
                    <w:jc w:val="center"/>
                    <w:rPr>
                      <w:szCs w:val="21"/>
                      <w:lang w:eastAsia="zh-CN"/>
                    </w:rPr>
                  </w:pPr>
                  <w:r>
                    <w:rPr>
                      <w:rFonts w:ascii="Times New Roman" w:hAnsi="Times New Roman" w:cs="Times New Roman" w:hint="eastAsia"/>
                      <w:sz w:val="18"/>
                      <w:szCs w:val="18"/>
                      <w:lang w:eastAsia="zh-CN"/>
                    </w:rPr>
                    <w:t>烘干机</w:t>
                  </w:r>
                </w:p>
              </w:tc>
              <w:tc>
                <w:tcPr>
                  <w:tcW w:w="837" w:type="dxa"/>
                  <w:tcBorders>
                    <w:tl2br w:val="nil"/>
                    <w:tr2bl w:val="nil"/>
                  </w:tcBorders>
                  <w:vAlign w:val="center"/>
                </w:tcPr>
                <w:p w:rsidR="008C1EF4" w:rsidRDefault="000D3564">
                  <w:pPr>
                    <w:pStyle w:val="TableParagraph"/>
                    <w:ind w:right="1"/>
                    <w:jc w:val="center"/>
                    <w:rPr>
                      <w:rFonts w:ascii="Times New Roman" w:hAnsi="Times New Roman"/>
                      <w:bCs/>
                      <w:spacing w:val="-11"/>
                      <w:szCs w:val="21"/>
                      <w:lang w:eastAsia="zh-CN"/>
                    </w:rPr>
                  </w:pPr>
                  <w:r>
                    <w:rPr>
                      <w:rFonts w:ascii="Times New Roman" w:hAnsi="Times New Roman" w:cs="Times New Roman" w:hint="eastAsia"/>
                      <w:sz w:val="21"/>
                      <w:szCs w:val="21"/>
                      <w:lang w:eastAsia="zh-CN"/>
                    </w:rPr>
                    <w:t>70</w:t>
                  </w:r>
                </w:p>
              </w:tc>
              <w:tc>
                <w:tcPr>
                  <w:tcW w:w="863" w:type="dxa"/>
                  <w:tcBorders>
                    <w:tl2br w:val="nil"/>
                    <w:tr2bl w:val="nil"/>
                  </w:tcBorders>
                  <w:vAlign w:val="center"/>
                </w:tcPr>
                <w:p w:rsidR="008C1EF4" w:rsidRDefault="000D3564">
                  <w:pPr>
                    <w:pStyle w:val="TableParagraph"/>
                    <w:ind w:right="1"/>
                    <w:jc w:val="center"/>
                    <w:rPr>
                      <w:rFonts w:ascii="Times New Roman" w:hAnsi="Times New Roman"/>
                      <w:bCs/>
                      <w:spacing w:val="-11"/>
                      <w:sz w:val="21"/>
                      <w:szCs w:val="21"/>
                      <w:lang w:eastAsia="zh-CN"/>
                    </w:rPr>
                  </w:pPr>
                  <w:r>
                    <w:rPr>
                      <w:rFonts w:ascii="Times New Roman" w:hAnsi="Times New Roman" w:cs="Times New Roman" w:hint="eastAsia"/>
                      <w:sz w:val="21"/>
                      <w:szCs w:val="21"/>
                      <w:lang w:eastAsia="zh-CN"/>
                    </w:rPr>
                    <w:t>73</w:t>
                  </w:r>
                </w:p>
              </w:tc>
              <w:tc>
                <w:tcPr>
                  <w:tcW w:w="997" w:type="dxa"/>
                  <w:tcBorders>
                    <w:tl2br w:val="nil"/>
                    <w:tr2bl w:val="nil"/>
                  </w:tcBorders>
                  <w:vAlign w:val="center"/>
                </w:tcPr>
                <w:p w:rsidR="008C1EF4" w:rsidRDefault="000D3564">
                  <w:pPr>
                    <w:pStyle w:val="TableParagraph"/>
                    <w:ind w:right="1"/>
                    <w:jc w:val="center"/>
                    <w:rPr>
                      <w:rFonts w:ascii="Times New Roman" w:hAnsi="Times New Roman"/>
                      <w:bCs/>
                      <w:spacing w:val="-11"/>
                      <w:sz w:val="21"/>
                      <w:szCs w:val="21"/>
                      <w:lang w:eastAsia="zh-CN"/>
                    </w:rPr>
                  </w:pPr>
                  <w:r>
                    <w:rPr>
                      <w:rFonts w:ascii="Times New Roman" w:hAnsi="Times New Roman" w:cs="Times New Roman" w:hint="eastAsia"/>
                      <w:sz w:val="21"/>
                      <w:szCs w:val="21"/>
                      <w:lang w:eastAsia="zh-CN"/>
                    </w:rPr>
                    <w:t>53</w:t>
                  </w:r>
                </w:p>
              </w:tc>
              <w:tc>
                <w:tcPr>
                  <w:tcW w:w="540" w:type="dxa"/>
                  <w:tcBorders>
                    <w:tl2br w:val="nil"/>
                    <w:tr2bl w:val="nil"/>
                  </w:tcBorders>
                  <w:vAlign w:val="center"/>
                </w:tcPr>
                <w:p w:rsidR="008C1EF4" w:rsidRDefault="000D3564" w:rsidP="003974EA">
                  <w:pPr>
                    <w:ind w:firstLineChars="17" w:firstLine="36"/>
                    <w:jc w:val="center"/>
                    <w:rPr>
                      <w:rFonts w:cs="宋体"/>
                      <w:bCs/>
                      <w:spacing w:val="-11"/>
                      <w:szCs w:val="21"/>
                    </w:rPr>
                  </w:pPr>
                  <w:r>
                    <w:rPr>
                      <w:rFonts w:hint="eastAsia"/>
                    </w:rPr>
                    <w:t>70</w:t>
                  </w:r>
                </w:p>
              </w:tc>
              <w:tc>
                <w:tcPr>
                  <w:tcW w:w="501" w:type="dxa"/>
                  <w:tcBorders>
                    <w:tl2br w:val="nil"/>
                    <w:tr2bl w:val="nil"/>
                  </w:tcBorders>
                  <w:vAlign w:val="center"/>
                </w:tcPr>
                <w:p w:rsidR="008C1EF4" w:rsidRDefault="000D3564">
                  <w:pPr>
                    <w:ind w:firstLineChars="17" w:firstLine="36"/>
                    <w:jc w:val="center"/>
                    <w:rPr>
                      <w:rFonts w:cs="宋体"/>
                      <w:bCs/>
                      <w:spacing w:val="-11"/>
                      <w:szCs w:val="21"/>
                    </w:rPr>
                  </w:pPr>
                  <w:r>
                    <w:rPr>
                      <w:rFonts w:hint="eastAsia"/>
                    </w:rPr>
                    <w:t>12</w:t>
                  </w:r>
                </w:p>
              </w:tc>
              <w:tc>
                <w:tcPr>
                  <w:tcW w:w="481" w:type="dxa"/>
                  <w:tcBorders>
                    <w:tl2br w:val="nil"/>
                    <w:tr2bl w:val="nil"/>
                  </w:tcBorders>
                  <w:vAlign w:val="center"/>
                </w:tcPr>
                <w:p w:rsidR="008C1EF4" w:rsidRDefault="000D3564">
                  <w:pPr>
                    <w:ind w:firstLineChars="17" w:firstLine="36"/>
                    <w:jc w:val="center"/>
                    <w:rPr>
                      <w:szCs w:val="21"/>
                    </w:rPr>
                  </w:pPr>
                  <w:r>
                    <w:rPr>
                      <w:rFonts w:hint="eastAsia"/>
                    </w:rPr>
                    <w:t>19</w:t>
                  </w:r>
                </w:p>
              </w:tc>
              <w:tc>
                <w:tcPr>
                  <w:tcW w:w="502" w:type="dxa"/>
                  <w:tcBorders>
                    <w:tl2br w:val="nil"/>
                    <w:tr2bl w:val="nil"/>
                  </w:tcBorders>
                  <w:vAlign w:val="center"/>
                </w:tcPr>
                <w:p w:rsidR="008C1EF4" w:rsidRDefault="000D3564">
                  <w:pPr>
                    <w:ind w:firstLineChars="17" w:firstLine="36"/>
                    <w:jc w:val="center"/>
                    <w:rPr>
                      <w:rFonts w:cs="宋体"/>
                      <w:bCs/>
                      <w:spacing w:val="-11"/>
                      <w:szCs w:val="21"/>
                    </w:rPr>
                  </w:pPr>
                  <w:r>
                    <w:rPr>
                      <w:rFonts w:hint="eastAsia"/>
                    </w:rPr>
                    <w:t>30</w:t>
                  </w:r>
                </w:p>
              </w:tc>
              <w:tc>
                <w:tcPr>
                  <w:tcW w:w="673"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16</w:t>
                  </w:r>
                </w:p>
              </w:tc>
              <w:tc>
                <w:tcPr>
                  <w:tcW w:w="702"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31</w:t>
                  </w:r>
                </w:p>
              </w:tc>
              <w:tc>
                <w:tcPr>
                  <w:tcW w:w="687"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27</w:t>
                  </w:r>
                </w:p>
              </w:tc>
              <w:tc>
                <w:tcPr>
                  <w:tcW w:w="663"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23</w:t>
                  </w:r>
                </w:p>
              </w:tc>
            </w:tr>
            <w:tr w:rsidR="008C1EF4">
              <w:trPr>
                <w:trHeight w:val="294"/>
                <w:jc w:val="center"/>
              </w:trPr>
              <w:tc>
                <w:tcPr>
                  <w:tcW w:w="5700" w:type="dxa"/>
                  <w:gridSpan w:val="8"/>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各厂界混合噪声贡献值（综合叠加值）</w:t>
                  </w:r>
                </w:p>
              </w:tc>
              <w:tc>
                <w:tcPr>
                  <w:tcW w:w="673"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38.52</w:t>
                  </w:r>
                </w:p>
              </w:tc>
              <w:tc>
                <w:tcPr>
                  <w:tcW w:w="702"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42.68</w:t>
                  </w:r>
                </w:p>
              </w:tc>
              <w:tc>
                <w:tcPr>
                  <w:tcW w:w="687"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38.68</w:t>
                  </w:r>
                </w:p>
              </w:tc>
              <w:tc>
                <w:tcPr>
                  <w:tcW w:w="663" w:type="dxa"/>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43.82</w:t>
                  </w:r>
                </w:p>
              </w:tc>
            </w:tr>
            <w:tr w:rsidR="008C1EF4">
              <w:trPr>
                <w:trHeight w:val="294"/>
                <w:jc w:val="center"/>
              </w:trPr>
              <w:tc>
                <w:tcPr>
                  <w:tcW w:w="5700" w:type="dxa"/>
                  <w:gridSpan w:val="8"/>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最大噪声贡献值</w:t>
                  </w:r>
                </w:p>
              </w:tc>
              <w:tc>
                <w:tcPr>
                  <w:tcW w:w="2725" w:type="dxa"/>
                  <w:gridSpan w:val="4"/>
                  <w:tcBorders>
                    <w:tl2br w:val="nil"/>
                    <w:tr2bl w:val="nil"/>
                  </w:tcBorders>
                  <w:vAlign w:val="center"/>
                </w:tcPr>
                <w:p w:rsidR="008C1EF4" w:rsidRDefault="000D3564">
                  <w:pPr>
                    <w:adjustRightInd w:val="0"/>
                    <w:snapToGrid w:val="0"/>
                    <w:jc w:val="center"/>
                    <w:rPr>
                      <w:rFonts w:cs="宋体"/>
                      <w:bCs/>
                      <w:spacing w:val="-11"/>
                      <w:szCs w:val="21"/>
                    </w:rPr>
                  </w:pPr>
                  <w:r>
                    <w:rPr>
                      <w:rFonts w:cs="宋体" w:hint="eastAsia"/>
                      <w:bCs/>
                      <w:spacing w:val="-11"/>
                      <w:szCs w:val="21"/>
                    </w:rPr>
                    <w:t>北厂界：</w:t>
                  </w:r>
                  <w:r>
                    <w:rPr>
                      <w:rFonts w:cs="宋体" w:hint="eastAsia"/>
                      <w:bCs/>
                      <w:spacing w:val="-11"/>
                      <w:szCs w:val="21"/>
                    </w:rPr>
                    <w:t>43.82dB(A)</w:t>
                  </w:r>
                </w:p>
              </w:tc>
            </w:tr>
          </w:tbl>
          <w:p w:rsidR="008C1EF4" w:rsidRDefault="000D3564">
            <w:pPr>
              <w:spacing w:line="460" w:lineRule="exact"/>
              <w:ind w:firstLine="480"/>
              <w:rPr>
                <w:sz w:val="24"/>
              </w:rPr>
            </w:pPr>
            <w:r>
              <w:rPr>
                <w:rFonts w:hint="eastAsia"/>
                <w:sz w:val="24"/>
              </w:rPr>
              <w:t>根据上表预测结果可知，考虑各噪声源的叠加，高噪声设备对最近的北厂界的最大影响值为</w:t>
            </w:r>
            <w:r>
              <w:rPr>
                <w:rFonts w:hint="eastAsia"/>
                <w:sz w:val="24"/>
              </w:rPr>
              <w:t>43.82dB</w:t>
            </w:r>
            <w:r>
              <w:rPr>
                <w:sz w:val="24"/>
              </w:rPr>
              <w:t>(A)</w:t>
            </w:r>
            <w:r>
              <w:rPr>
                <w:rFonts w:hint="eastAsia"/>
                <w:sz w:val="24"/>
              </w:rPr>
              <w:t>，东侧紧邻住宅小区，厂界影响值为</w:t>
            </w:r>
            <w:r>
              <w:rPr>
                <w:rFonts w:hint="eastAsia"/>
                <w:sz w:val="24"/>
              </w:rPr>
              <w:t>38.52dB(A)</w:t>
            </w:r>
            <w:r>
              <w:rPr>
                <w:rFonts w:hint="eastAsia"/>
                <w:sz w:val="24"/>
              </w:rPr>
              <w:t>，均能够满足《工业企业厂界环境噪声排放标准》（</w:t>
            </w:r>
            <w:r>
              <w:rPr>
                <w:rFonts w:hint="eastAsia"/>
                <w:sz w:val="24"/>
              </w:rPr>
              <w:t>GB12348-2008</w:t>
            </w:r>
            <w:r>
              <w:rPr>
                <w:rFonts w:hint="eastAsia"/>
                <w:sz w:val="24"/>
              </w:rPr>
              <w:t>）中的</w:t>
            </w:r>
            <w:r>
              <w:rPr>
                <w:rFonts w:hint="eastAsia"/>
                <w:sz w:val="24"/>
              </w:rPr>
              <w:t>3</w:t>
            </w:r>
            <w:r>
              <w:rPr>
                <w:rFonts w:hint="eastAsia"/>
                <w:sz w:val="24"/>
              </w:rPr>
              <w:t>类标准，因此项目噪声能够做到厂界达标，对区域声环境影响较小，不会造成厂界超标。</w:t>
            </w:r>
          </w:p>
          <w:p w:rsidR="008C1EF4" w:rsidRDefault="000D3564">
            <w:pPr>
              <w:spacing w:line="460" w:lineRule="exact"/>
              <w:rPr>
                <w:b/>
                <w:bCs/>
                <w:sz w:val="24"/>
              </w:rPr>
            </w:pPr>
            <w:r>
              <w:rPr>
                <w:rFonts w:hint="eastAsia"/>
                <w:b/>
                <w:bCs/>
                <w:sz w:val="24"/>
              </w:rPr>
              <w:t>3.3</w:t>
            </w:r>
            <w:r>
              <w:rPr>
                <w:rFonts w:hint="eastAsia"/>
                <w:b/>
                <w:bCs/>
                <w:sz w:val="24"/>
              </w:rPr>
              <w:t>噪声污染防治措施可行性分析</w:t>
            </w:r>
          </w:p>
          <w:p w:rsidR="008C1EF4" w:rsidRDefault="000D3564">
            <w:pPr>
              <w:spacing w:line="460" w:lineRule="exact"/>
              <w:ind w:firstLine="480"/>
              <w:rPr>
                <w:sz w:val="24"/>
              </w:rPr>
            </w:pPr>
            <w:r>
              <w:rPr>
                <w:sz w:val="24"/>
              </w:rPr>
              <w:t>①</w:t>
            </w:r>
            <w:r>
              <w:rPr>
                <w:sz w:val="24"/>
              </w:rPr>
              <w:t>生产设备噪声源分散布置在生产车间内，同时企业加强生产区域门窗的隔声性能，考虑到车间建筑门窗基本关闭情况，该车间的整体降噪能力可达</w:t>
            </w:r>
            <w:r>
              <w:rPr>
                <w:rFonts w:hint="eastAsia"/>
                <w:sz w:val="24"/>
              </w:rPr>
              <w:t>20</w:t>
            </w:r>
            <w:r>
              <w:rPr>
                <w:sz w:val="24"/>
              </w:rPr>
              <w:t>dB(A)</w:t>
            </w:r>
            <w:r>
              <w:rPr>
                <w:sz w:val="24"/>
              </w:rPr>
              <w:lastRenderedPageBreak/>
              <w:t>以上。</w:t>
            </w:r>
          </w:p>
          <w:p w:rsidR="008C1EF4" w:rsidRDefault="000D3564">
            <w:pPr>
              <w:spacing w:line="460" w:lineRule="exact"/>
              <w:ind w:firstLine="480"/>
              <w:rPr>
                <w:sz w:val="24"/>
              </w:rPr>
            </w:pPr>
            <w:r>
              <w:rPr>
                <w:sz w:val="24"/>
              </w:rPr>
              <w:t>②</w:t>
            </w:r>
            <w:r>
              <w:rPr>
                <w:rFonts w:hint="eastAsia"/>
                <w:sz w:val="24"/>
              </w:rPr>
              <w:t>高噪声设备</w:t>
            </w:r>
            <w:r>
              <w:rPr>
                <w:sz w:val="24"/>
              </w:rPr>
              <w:t>下方加装减振垫，隔声量可达</w:t>
            </w:r>
            <w:r>
              <w:rPr>
                <w:sz w:val="24"/>
              </w:rPr>
              <w:t>2</w:t>
            </w:r>
            <w:r>
              <w:rPr>
                <w:rFonts w:hint="eastAsia"/>
                <w:sz w:val="24"/>
              </w:rPr>
              <w:t>0</w:t>
            </w:r>
            <w:r>
              <w:rPr>
                <w:sz w:val="24"/>
              </w:rPr>
              <w:t>dB(A)</w:t>
            </w:r>
            <w:r>
              <w:rPr>
                <w:sz w:val="24"/>
              </w:rPr>
              <w:t>。</w:t>
            </w:r>
          </w:p>
          <w:p w:rsidR="008C1EF4" w:rsidRDefault="000D3564">
            <w:pPr>
              <w:spacing w:line="460" w:lineRule="exact"/>
              <w:ind w:firstLine="480"/>
              <w:rPr>
                <w:sz w:val="24"/>
              </w:rPr>
            </w:pPr>
            <w:r>
              <w:rPr>
                <w:sz w:val="24"/>
              </w:rPr>
              <w:t>③</w:t>
            </w:r>
            <w:r>
              <w:rPr>
                <w:sz w:val="24"/>
              </w:rPr>
              <w:t>选</w:t>
            </w:r>
            <w:r>
              <w:rPr>
                <w:rFonts w:hint="eastAsia"/>
                <w:sz w:val="24"/>
              </w:rPr>
              <w:t>用低噪声设备，从源头控制噪声。</w:t>
            </w:r>
          </w:p>
          <w:p w:rsidR="008C1EF4" w:rsidRDefault="000D3564">
            <w:pPr>
              <w:spacing w:line="460" w:lineRule="exact"/>
              <w:ind w:firstLine="480"/>
              <w:rPr>
                <w:sz w:val="24"/>
              </w:rPr>
            </w:pPr>
            <w:r>
              <w:rPr>
                <w:rFonts w:hint="eastAsia"/>
                <w:sz w:val="24"/>
              </w:rPr>
              <w:t>以上噪声治理措施容易实施，技术成熟可靠，投资费用较少，在经济上是可行的。</w:t>
            </w:r>
          </w:p>
          <w:p w:rsidR="008C1EF4" w:rsidRDefault="000D3564">
            <w:pPr>
              <w:spacing w:line="460" w:lineRule="exact"/>
              <w:rPr>
                <w:b/>
                <w:bCs/>
                <w:sz w:val="24"/>
              </w:rPr>
            </w:pPr>
            <w:r>
              <w:rPr>
                <w:rFonts w:hint="eastAsia"/>
                <w:b/>
                <w:bCs/>
                <w:sz w:val="24"/>
              </w:rPr>
              <w:t>3.4</w:t>
            </w:r>
            <w:r>
              <w:rPr>
                <w:rFonts w:hint="eastAsia"/>
                <w:b/>
                <w:bCs/>
                <w:sz w:val="24"/>
              </w:rPr>
              <w:t>自行监测计划</w:t>
            </w:r>
          </w:p>
          <w:p w:rsidR="008C1EF4" w:rsidRDefault="000D3564">
            <w:pPr>
              <w:spacing w:line="520" w:lineRule="exact"/>
              <w:jc w:val="center"/>
              <w:rPr>
                <w:b/>
                <w:sz w:val="24"/>
              </w:rPr>
            </w:pPr>
            <w:r>
              <w:rPr>
                <w:rFonts w:hint="eastAsia"/>
                <w:b/>
                <w:sz w:val="24"/>
              </w:rPr>
              <w:t>表</w:t>
            </w:r>
            <w:r>
              <w:rPr>
                <w:rFonts w:hint="eastAsia"/>
                <w:b/>
                <w:sz w:val="24"/>
              </w:rPr>
              <w:t xml:space="preserve">4-13  </w:t>
            </w:r>
            <w:r>
              <w:rPr>
                <w:rFonts w:hint="eastAsia"/>
                <w:b/>
                <w:sz w:val="24"/>
              </w:rPr>
              <w:t>噪声监测计划建议</w:t>
            </w:r>
          </w:p>
          <w:tbl>
            <w:tblPr>
              <w:tblW w:w="499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81"/>
              <w:gridCol w:w="2124"/>
              <w:gridCol w:w="2658"/>
              <w:gridCol w:w="1612"/>
              <w:gridCol w:w="1227"/>
            </w:tblGrid>
            <w:tr w:rsidR="008C1EF4">
              <w:trPr>
                <w:trHeight w:val="340"/>
                <w:jc w:val="center"/>
              </w:trPr>
              <w:tc>
                <w:tcPr>
                  <w:tcW w:w="437" w:type="pct"/>
                  <w:vAlign w:val="center"/>
                </w:tcPr>
                <w:p w:rsidR="008C1EF4" w:rsidRDefault="000D3564">
                  <w:pPr>
                    <w:adjustRightInd w:val="0"/>
                    <w:snapToGrid w:val="0"/>
                    <w:jc w:val="center"/>
                    <w:rPr>
                      <w:spacing w:val="5"/>
                      <w:szCs w:val="21"/>
                    </w:rPr>
                  </w:pPr>
                  <w:r>
                    <w:rPr>
                      <w:spacing w:val="5"/>
                      <w:szCs w:val="21"/>
                    </w:rPr>
                    <w:t>项目</w:t>
                  </w:r>
                </w:p>
              </w:tc>
              <w:tc>
                <w:tcPr>
                  <w:tcW w:w="1189" w:type="pct"/>
                  <w:tcBorders>
                    <w:right w:val="single" w:sz="4" w:space="0" w:color="auto"/>
                  </w:tcBorders>
                  <w:vAlign w:val="center"/>
                </w:tcPr>
                <w:p w:rsidR="008C1EF4" w:rsidRDefault="000D3564">
                  <w:pPr>
                    <w:adjustRightInd w:val="0"/>
                    <w:snapToGrid w:val="0"/>
                    <w:jc w:val="center"/>
                    <w:rPr>
                      <w:spacing w:val="5"/>
                      <w:szCs w:val="21"/>
                    </w:rPr>
                  </w:pPr>
                  <w:r>
                    <w:rPr>
                      <w:spacing w:val="5"/>
                      <w:szCs w:val="21"/>
                    </w:rPr>
                    <w:t>监测点位</w:t>
                  </w:r>
                </w:p>
              </w:tc>
              <w:tc>
                <w:tcPr>
                  <w:tcW w:w="1488" w:type="pct"/>
                  <w:tcBorders>
                    <w:left w:val="single" w:sz="4" w:space="0" w:color="auto"/>
                  </w:tcBorders>
                  <w:vAlign w:val="center"/>
                </w:tcPr>
                <w:p w:rsidR="008C1EF4" w:rsidRDefault="000D3564">
                  <w:pPr>
                    <w:adjustRightInd w:val="0"/>
                    <w:snapToGrid w:val="0"/>
                    <w:jc w:val="center"/>
                    <w:rPr>
                      <w:spacing w:val="5"/>
                      <w:szCs w:val="21"/>
                    </w:rPr>
                  </w:pPr>
                  <w:r>
                    <w:rPr>
                      <w:spacing w:val="5"/>
                      <w:szCs w:val="21"/>
                    </w:rPr>
                    <w:t>监测项目</w:t>
                  </w:r>
                </w:p>
              </w:tc>
              <w:tc>
                <w:tcPr>
                  <w:tcW w:w="902" w:type="pct"/>
                  <w:vAlign w:val="center"/>
                </w:tcPr>
                <w:p w:rsidR="008C1EF4" w:rsidRDefault="000D3564">
                  <w:pPr>
                    <w:adjustRightInd w:val="0"/>
                    <w:snapToGrid w:val="0"/>
                    <w:jc w:val="center"/>
                    <w:rPr>
                      <w:spacing w:val="5"/>
                      <w:szCs w:val="21"/>
                    </w:rPr>
                  </w:pPr>
                  <w:r>
                    <w:rPr>
                      <w:spacing w:val="5"/>
                      <w:szCs w:val="21"/>
                    </w:rPr>
                    <w:t>监测频次</w:t>
                  </w:r>
                </w:p>
              </w:tc>
              <w:tc>
                <w:tcPr>
                  <w:tcW w:w="687" w:type="pct"/>
                  <w:vAlign w:val="center"/>
                </w:tcPr>
                <w:p w:rsidR="008C1EF4" w:rsidRDefault="000D3564">
                  <w:pPr>
                    <w:adjustRightInd w:val="0"/>
                    <w:snapToGrid w:val="0"/>
                    <w:jc w:val="center"/>
                    <w:rPr>
                      <w:spacing w:val="5"/>
                      <w:szCs w:val="21"/>
                    </w:rPr>
                  </w:pPr>
                  <w:r>
                    <w:rPr>
                      <w:spacing w:val="5"/>
                      <w:szCs w:val="21"/>
                    </w:rPr>
                    <w:t>备注</w:t>
                  </w:r>
                </w:p>
              </w:tc>
            </w:tr>
            <w:tr w:rsidR="008C1EF4">
              <w:trPr>
                <w:trHeight w:val="286"/>
                <w:jc w:val="center"/>
              </w:trPr>
              <w:tc>
                <w:tcPr>
                  <w:tcW w:w="437" w:type="pct"/>
                  <w:vAlign w:val="center"/>
                </w:tcPr>
                <w:p w:rsidR="008C1EF4" w:rsidRDefault="000D3564">
                  <w:pPr>
                    <w:adjustRightInd w:val="0"/>
                    <w:snapToGrid w:val="0"/>
                    <w:jc w:val="center"/>
                    <w:rPr>
                      <w:spacing w:val="5"/>
                      <w:szCs w:val="21"/>
                    </w:rPr>
                  </w:pPr>
                  <w:r>
                    <w:rPr>
                      <w:spacing w:val="5"/>
                      <w:szCs w:val="21"/>
                    </w:rPr>
                    <w:t>噪声</w:t>
                  </w:r>
                </w:p>
              </w:tc>
              <w:tc>
                <w:tcPr>
                  <w:tcW w:w="1189" w:type="pct"/>
                  <w:vAlign w:val="center"/>
                </w:tcPr>
                <w:p w:rsidR="008C1EF4" w:rsidRDefault="000D3564">
                  <w:pPr>
                    <w:adjustRightInd w:val="0"/>
                    <w:snapToGrid w:val="0"/>
                    <w:jc w:val="center"/>
                    <w:rPr>
                      <w:spacing w:val="5"/>
                      <w:szCs w:val="21"/>
                    </w:rPr>
                  </w:pPr>
                  <w:r>
                    <w:rPr>
                      <w:spacing w:val="5"/>
                      <w:szCs w:val="21"/>
                    </w:rPr>
                    <w:t>厂界</w:t>
                  </w:r>
                </w:p>
              </w:tc>
              <w:tc>
                <w:tcPr>
                  <w:tcW w:w="1488" w:type="pct"/>
                  <w:vAlign w:val="center"/>
                </w:tcPr>
                <w:p w:rsidR="008C1EF4" w:rsidRDefault="000D3564">
                  <w:pPr>
                    <w:adjustRightInd w:val="0"/>
                    <w:snapToGrid w:val="0"/>
                    <w:jc w:val="center"/>
                    <w:rPr>
                      <w:spacing w:val="5"/>
                      <w:szCs w:val="21"/>
                    </w:rPr>
                  </w:pPr>
                  <w:r>
                    <w:rPr>
                      <w:spacing w:val="5"/>
                      <w:szCs w:val="21"/>
                    </w:rPr>
                    <w:t>Leq(A)</w:t>
                  </w:r>
                </w:p>
              </w:tc>
              <w:tc>
                <w:tcPr>
                  <w:tcW w:w="902" w:type="pct"/>
                  <w:vAlign w:val="center"/>
                </w:tcPr>
                <w:p w:rsidR="008C1EF4" w:rsidRDefault="000D3564">
                  <w:pPr>
                    <w:adjustRightInd w:val="0"/>
                    <w:snapToGrid w:val="0"/>
                    <w:jc w:val="center"/>
                    <w:rPr>
                      <w:spacing w:val="5"/>
                      <w:szCs w:val="21"/>
                    </w:rPr>
                  </w:pPr>
                  <w:r>
                    <w:rPr>
                      <w:spacing w:val="5"/>
                      <w:szCs w:val="21"/>
                    </w:rPr>
                    <w:t>1</w:t>
                  </w:r>
                  <w:r>
                    <w:rPr>
                      <w:spacing w:val="5"/>
                      <w:szCs w:val="21"/>
                    </w:rPr>
                    <w:t>次</w:t>
                  </w:r>
                  <w:r>
                    <w:rPr>
                      <w:spacing w:val="5"/>
                      <w:szCs w:val="21"/>
                    </w:rPr>
                    <w:t>/</w:t>
                  </w:r>
                  <w:r>
                    <w:rPr>
                      <w:spacing w:val="5"/>
                      <w:szCs w:val="21"/>
                    </w:rPr>
                    <w:t>季度</w:t>
                  </w:r>
                </w:p>
              </w:tc>
              <w:tc>
                <w:tcPr>
                  <w:tcW w:w="687" w:type="pct"/>
                  <w:vAlign w:val="center"/>
                </w:tcPr>
                <w:p w:rsidR="008C1EF4" w:rsidRDefault="000D3564">
                  <w:pPr>
                    <w:adjustRightInd w:val="0"/>
                    <w:snapToGrid w:val="0"/>
                    <w:jc w:val="center"/>
                    <w:rPr>
                      <w:spacing w:val="5"/>
                      <w:szCs w:val="21"/>
                    </w:rPr>
                  </w:pPr>
                  <w:r>
                    <w:rPr>
                      <w:spacing w:val="5"/>
                      <w:szCs w:val="21"/>
                    </w:rPr>
                    <w:t>委托监测</w:t>
                  </w:r>
                </w:p>
              </w:tc>
            </w:tr>
          </w:tbl>
          <w:p w:rsidR="008C1EF4" w:rsidRDefault="000D3564">
            <w:pPr>
              <w:rPr>
                <w:sz w:val="24"/>
              </w:rPr>
            </w:pPr>
            <w:r>
              <w:rPr>
                <w:rFonts w:hint="eastAsia"/>
                <w:sz w:val="22"/>
                <w:szCs w:val="22"/>
              </w:rPr>
              <w:t>测量方法：测量应在无雨雪、无雷电天气、风速</w:t>
            </w:r>
            <w:r>
              <w:rPr>
                <w:rFonts w:hint="eastAsia"/>
                <w:sz w:val="22"/>
                <w:szCs w:val="22"/>
              </w:rPr>
              <w:t>5m/s</w:t>
            </w:r>
            <w:r>
              <w:rPr>
                <w:rFonts w:hint="eastAsia"/>
                <w:sz w:val="22"/>
                <w:szCs w:val="22"/>
              </w:rPr>
              <w:t>以下时进行，设置在场界外</w:t>
            </w:r>
            <w:r>
              <w:rPr>
                <w:rFonts w:hint="eastAsia"/>
                <w:sz w:val="22"/>
                <w:szCs w:val="22"/>
              </w:rPr>
              <w:t>1m</w:t>
            </w:r>
            <w:r>
              <w:rPr>
                <w:rFonts w:hint="eastAsia"/>
                <w:sz w:val="22"/>
                <w:szCs w:val="22"/>
              </w:rPr>
              <w:t>处，</w:t>
            </w:r>
            <w:r>
              <w:rPr>
                <w:sz w:val="22"/>
                <w:szCs w:val="22"/>
              </w:rPr>
              <w:t>高度在</w:t>
            </w:r>
            <w:r>
              <w:rPr>
                <w:sz w:val="22"/>
                <w:szCs w:val="22"/>
              </w:rPr>
              <w:t>1.2m</w:t>
            </w:r>
            <w:r>
              <w:rPr>
                <w:sz w:val="22"/>
                <w:szCs w:val="22"/>
              </w:rPr>
              <w:t>以上。</w:t>
            </w:r>
            <w:r>
              <w:rPr>
                <w:sz w:val="24"/>
              </w:rPr>
              <w:t xml:space="preserve"> </w:t>
            </w:r>
          </w:p>
          <w:p w:rsidR="008C1EF4" w:rsidRDefault="000D3564">
            <w:pPr>
              <w:spacing w:line="520" w:lineRule="exact"/>
              <w:rPr>
                <w:b/>
                <w:sz w:val="24"/>
              </w:rPr>
            </w:pPr>
            <w:r>
              <w:rPr>
                <w:b/>
                <w:sz w:val="24"/>
              </w:rPr>
              <w:t>4</w:t>
            </w:r>
            <w:r>
              <w:rPr>
                <w:rFonts w:hint="eastAsia"/>
                <w:b/>
                <w:sz w:val="24"/>
              </w:rPr>
              <w:t>、固废</w:t>
            </w:r>
          </w:p>
          <w:p w:rsidR="008C1EF4" w:rsidRDefault="000D3564">
            <w:pPr>
              <w:spacing w:line="460" w:lineRule="exact"/>
              <w:rPr>
                <w:sz w:val="24"/>
              </w:rPr>
            </w:pPr>
            <w:r>
              <w:rPr>
                <w:rFonts w:hint="eastAsia"/>
                <w:b/>
                <w:bCs/>
                <w:sz w:val="24"/>
              </w:rPr>
              <w:t>4.1</w:t>
            </w:r>
            <w:r>
              <w:rPr>
                <w:rFonts w:hint="eastAsia"/>
                <w:b/>
                <w:bCs/>
                <w:sz w:val="24"/>
              </w:rPr>
              <w:t>固废产生源强及处置措施</w:t>
            </w:r>
          </w:p>
          <w:p w:rsidR="008C1EF4" w:rsidRDefault="000D3564">
            <w:pPr>
              <w:tabs>
                <w:tab w:val="left" w:pos="4980"/>
              </w:tabs>
              <w:spacing w:line="480" w:lineRule="exact"/>
              <w:ind w:firstLineChars="200" w:firstLine="480"/>
              <w:jc w:val="left"/>
              <w:rPr>
                <w:sz w:val="24"/>
              </w:rPr>
            </w:pPr>
            <w:r>
              <w:rPr>
                <w:rFonts w:hint="eastAsia"/>
                <w:sz w:val="24"/>
              </w:rPr>
              <w:t>（</w:t>
            </w:r>
            <w:r>
              <w:rPr>
                <w:rFonts w:hint="eastAsia"/>
                <w:sz w:val="24"/>
              </w:rPr>
              <w:t>1</w:t>
            </w:r>
            <w:r>
              <w:rPr>
                <w:rFonts w:hint="eastAsia"/>
                <w:sz w:val="24"/>
              </w:rPr>
              <w:t>）</w:t>
            </w:r>
            <w:r>
              <w:rPr>
                <w:rFonts w:hint="eastAsia"/>
                <w:sz w:val="24"/>
              </w:rPr>
              <w:t>S1</w:t>
            </w:r>
            <w:r>
              <w:rPr>
                <w:rFonts w:hint="eastAsia"/>
                <w:sz w:val="24"/>
              </w:rPr>
              <w:t>生活垃圾</w:t>
            </w:r>
          </w:p>
          <w:p w:rsidR="008C1EF4" w:rsidRDefault="000D3564">
            <w:pPr>
              <w:tabs>
                <w:tab w:val="left" w:pos="4980"/>
              </w:tabs>
              <w:spacing w:line="480" w:lineRule="exact"/>
              <w:ind w:firstLineChars="200" w:firstLine="480"/>
              <w:jc w:val="left"/>
              <w:rPr>
                <w:sz w:val="24"/>
              </w:rPr>
            </w:pPr>
            <w:r>
              <w:rPr>
                <w:rFonts w:hint="eastAsia"/>
                <w:sz w:val="24"/>
              </w:rPr>
              <w:t>生活垃圾：按每人每天产生量为</w:t>
            </w:r>
            <w:r>
              <w:rPr>
                <w:rFonts w:hint="eastAsia"/>
                <w:sz w:val="24"/>
              </w:rPr>
              <w:t>0.5kg</w:t>
            </w:r>
            <w:r>
              <w:rPr>
                <w:rFonts w:hint="eastAsia"/>
                <w:sz w:val="24"/>
              </w:rPr>
              <w:t>计，劳动定员</w:t>
            </w:r>
            <w:r>
              <w:rPr>
                <w:rFonts w:hint="eastAsia"/>
                <w:sz w:val="24"/>
              </w:rPr>
              <w:t>300</w:t>
            </w:r>
            <w:r>
              <w:rPr>
                <w:rFonts w:hint="eastAsia"/>
                <w:sz w:val="24"/>
              </w:rPr>
              <w:t>人，年工作</w:t>
            </w:r>
            <w:r>
              <w:rPr>
                <w:rFonts w:hint="eastAsia"/>
                <w:sz w:val="24"/>
              </w:rPr>
              <w:t>300</w:t>
            </w:r>
            <w:r>
              <w:rPr>
                <w:rFonts w:hint="eastAsia"/>
                <w:sz w:val="24"/>
              </w:rPr>
              <w:t>天，生活垃圾的产生量为</w:t>
            </w:r>
            <w:r>
              <w:rPr>
                <w:rFonts w:hint="eastAsia"/>
                <w:sz w:val="24"/>
              </w:rPr>
              <w:t>45.0t/a</w:t>
            </w:r>
            <w:r>
              <w:rPr>
                <w:rFonts w:hint="eastAsia"/>
                <w:sz w:val="24"/>
              </w:rPr>
              <w:t>，设置垃圾桶收集后，定期由环卫部门统一收集处理。</w:t>
            </w:r>
          </w:p>
          <w:p w:rsidR="008C1EF4" w:rsidRDefault="000D3564">
            <w:pPr>
              <w:tabs>
                <w:tab w:val="left" w:pos="4980"/>
              </w:tabs>
              <w:spacing w:line="480" w:lineRule="exact"/>
              <w:ind w:firstLineChars="200" w:firstLine="480"/>
              <w:jc w:val="left"/>
              <w:rPr>
                <w:sz w:val="24"/>
              </w:rPr>
            </w:pPr>
            <w:r>
              <w:rPr>
                <w:rFonts w:hint="eastAsia"/>
                <w:sz w:val="24"/>
              </w:rPr>
              <w:t>（</w:t>
            </w:r>
            <w:r>
              <w:rPr>
                <w:rFonts w:hint="eastAsia"/>
                <w:sz w:val="24"/>
              </w:rPr>
              <w:t>2</w:t>
            </w:r>
            <w:r>
              <w:rPr>
                <w:rFonts w:hint="eastAsia"/>
                <w:sz w:val="24"/>
              </w:rPr>
              <w:t>）一般固废</w:t>
            </w:r>
          </w:p>
          <w:p w:rsidR="008C1EF4" w:rsidRDefault="000D3564">
            <w:pPr>
              <w:tabs>
                <w:tab w:val="left" w:pos="4980"/>
              </w:tabs>
              <w:spacing w:line="480" w:lineRule="exact"/>
              <w:ind w:firstLineChars="200" w:firstLine="480"/>
              <w:jc w:val="left"/>
              <w:rPr>
                <w:sz w:val="24"/>
              </w:rPr>
            </w:pPr>
            <w:r>
              <w:rPr>
                <w:rFonts w:hint="eastAsia"/>
                <w:sz w:val="24"/>
              </w:rPr>
              <w:t>S2</w:t>
            </w:r>
            <w:r>
              <w:rPr>
                <w:rFonts w:hint="eastAsia"/>
                <w:sz w:val="24"/>
              </w:rPr>
              <w:t>废布料：废布料主要由裁剪工序产生，外购的布料裁剪后产生的废边角料，产生量约为</w:t>
            </w:r>
            <w:r>
              <w:rPr>
                <w:rFonts w:hint="eastAsia"/>
                <w:sz w:val="24"/>
              </w:rPr>
              <w:t>9t/a</w:t>
            </w:r>
            <w:r>
              <w:rPr>
                <w:rFonts w:hint="eastAsia"/>
                <w:sz w:val="24"/>
              </w:rPr>
              <w:t>，属于一般固废，为《一般固废及代码》（</w:t>
            </w:r>
            <w:r>
              <w:rPr>
                <w:rFonts w:hint="eastAsia"/>
                <w:sz w:val="24"/>
              </w:rPr>
              <w:t>GB/T39198-2020</w:t>
            </w:r>
            <w:r>
              <w:rPr>
                <w:rFonts w:hint="eastAsia"/>
                <w:sz w:val="24"/>
              </w:rPr>
              <w:t>）中的纺织业生产过程中产生的废旧纺织品，代码：</w:t>
            </w:r>
            <w:r>
              <w:rPr>
                <w:rFonts w:hint="eastAsia"/>
                <w:sz w:val="24"/>
              </w:rPr>
              <w:t>170-001-01</w:t>
            </w:r>
            <w:r>
              <w:rPr>
                <w:rFonts w:hint="eastAsia"/>
                <w:sz w:val="24"/>
              </w:rPr>
              <w:t>。收集后暂存于一般固废暂存间，定期外售处理。</w:t>
            </w:r>
          </w:p>
          <w:p w:rsidR="008C1EF4" w:rsidRDefault="000D3564">
            <w:pPr>
              <w:tabs>
                <w:tab w:val="left" w:pos="4980"/>
              </w:tabs>
              <w:spacing w:line="480" w:lineRule="exact"/>
              <w:ind w:firstLineChars="200" w:firstLine="480"/>
              <w:jc w:val="left"/>
              <w:rPr>
                <w:sz w:val="24"/>
              </w:rPr>
            </w:pPr>
            <w:r>
              <w:rPr>
                <w:rFonts w:hint="eastAsia"/>
                <w:sz w:val="24"/>
              </w:rPr>
              <w:t>（</w:t>
            </w:r>
            <w:r>
              <w:rPr>
                <w:rFonts w:hint="eastAsia"/>
                <w:sz w:val="24"/>
              </w:rPr>
              <w:t>3</w:t>
            </w:r>
            <w:r>
              <w:rPr>
                <w:rFonts w:hint="eastAsia"/>
                <w:sz w:val="24"/>
              </w:rPr>
              <w:t>）危险废物</w:t>
            </w:r>
          </w:p>
          <w:p w:rsidR="008C1EF4" w:rsidRDefault="000D3564">
            <w:pPr>
              <w:tabs>
                <w:tab w:val="left" w:pos="4980"/>
              </w:tabs>
              <w:spacing w:line="360" w:lineRule="auto"/>
              <w:ind w:firstLineChars="200" w:firstLine="480"/>
              <w:jc w:val="left"/>
              <w:rPr>
                <w:sz w:val="24"/>
              </w:rPr>
            </w:pPr>
            <w:r>
              <w:rPr>
                <w:rFonts w:hint="eastAsia"/>
                <w:sz w:val="24"/>
              </w:rPr>
              <w:t>S3</w:t>
            </w:r>
            <w:r>
              <w:rPr>
                <w:rFonts w:hint="eastAsia"/>
                <w:sz w:val="24"/>
              </w:rPr>
              <w:t>废胶浆：本项目数码印花生产会残留少量废胶浆，废胶浆产生量约为</w:t>
            </w:r>
            <w:r>
              <w:rPr>
                <w:rFonts w:hint="eastAsia"/>
                <w:sz w:val="24"/>
              </w:rPr>
              <w:t>0.01t/a</w:t>
            </w:r>
            <w:r>
              <w:rPr>
                <w:rFonts w:hint="eastAsia"/>
                <w:sz w:val="24"/>
              </w:rPr>
              <w:t>，属于《国家危险废物名录（</w:t>
            </w:r>
            <w:r>
              <w:rPr>
                <w:rFonts w:hint="eastAsia"/>
                <w:sz w:val="24"/>
              </w:rPr>
              <w:t>2021</w:t>
            </w:r>
            <w:r>
              <w:rPr>
                <w:rFonts w:hint="eastAsia"/>
                <w:sz w:val="24"/>
              </w:rPr>
              <w:t>年版）》</w:t>
            </w:r>
            <w:r>
              <w:rPr>
                <w:rFonts w:hint="eastAsia"/>
                <w:sz w:val="24"/>
              </w:rPr>
              <w:t>HW12</w:t>
            </w:r>
            <w:r>
              <w:rPr>
                <w:rFonts w:hint="eastAsia"/>
                <w:sz w:val="24"/>
              </w:rPr>
              <w:t>染料、涂料废物中的生产、销售及使用过程中产生的失效、变质、不合格、淘汰、伪劣的油墨、染料、颜料、油漆（不包括水性漆），危废代码：</w:t>
            </w:r>
            <w:r>
              <w:rPr>
                <w:rFonts w:hint="eastAsia"/>
                <w:sz w:val="24"/>
              </w:rPr>
              <w:t>900-299-12</w:t>
            </w:r>
            <w:r>
              <w:rPr>
                <w:rFonts w:hint="eastAsia"/>
                <w:sz w:val="24"/>
              </w:rPr>
              <w:t>。集中收集暂存危废间，定期委托有资质的单位回收处置。</w:t>
            </w:r>
          </w:p>
          <w:p w:rsidR="008C1EF4" w:rsidRDefault="000D3564">
            <w:pPr>
              <w:tabs>
                <w:tab w:val="left" w:pos="4980"/>
              </w:tabs>
              <w:spacing w:line="360" w:lineRule="auto"/>
              <w:ind w:firstLineChars="200" w:firstLine="480"/>
              <w:jc w:val="left"/>
              <w:rPr>
                <w:sz w:val="24"/>
              </w:rPr>
            </w:pPr>
            <w:r>
              <w:rPr>
                <w:rFonts w:hint="eastAsia"/>
                <w:sz w:val="24"/>
              </w:rPr>
              <w:t>S4</w:t>
            </w:r>
            <w:r>
              <w:rPr>
                <w:rFonts w:hint="eastAsia"/>
                <w:sz w:val="24"/>
              </w:rPr>
              <w:t>沾浆料的废版：沾浆料的废版为无法继续循环回用的废版（沾染浆料的网版），结合产量估算为</w:t>
            </w:r>
            <w:r>
              <w:rPr>
                <w:rFonts w:hint="eastAsia"/>
                <w:sz w:val="24"/>
              </w:rPr>
              <w:t>0.6t/a</w:t>
            </w:r>
            <w:r>
              <w:rPr>
                <w:rFonts w:hint="eastAsia"/>
                <w:sz w:val="24"/>
              </w:rPr>
              <w:t>，属于危险废物，结合《国家危险废物名录（</w:t>
            </w:r>
            <w:r>
              <w:rPr>
                <w:rFonts w:hint="eastAsia"/>
                <w:sz w:val="24"/>
              </w:rPr>
              <w:t>2021</w:t>
            </w:r>
            <w:r>
              <w:rPr>
                <w:rFonts w:hint="eastAsia"/>
                <w:sz w:val="24"/>
              </w:rPr>
              <w:lastRenderedPageBreak/>
              <w:t>年版）》，危废代码：</w:t>
            </w:r>
            <w:r>
              <w:rPr>
                <w:rFonts w:hint="eastAsia"/>
                <w:sz w:val="24"/>
              </w:rPr>
              <w:t>HW49</w:t>
            </w:r>
            <w:r>
              <w:rPr>
                <w:rFonts w:hint="eastAsia"/>
                <w:sz w:val="24"/>
              </w:rPr>
              <w:t>其他废物、</w:t>
            </w:r>
            <w:r>
              <w:rPr>
                <w:rFonts w:hint="eastAsia"/>
                <w:sz w:val="24"/>
              </w:rPr>
              <w:t>900-041-49</w:t>
            </w:r>
            <w:r>
              <w:rPr>
                <w:rFonts w:hint="eastAsia"/>
                <w:sz w:val="24"/>
              </w:rPr>
              <w:t>含有或沾染毒性、感染性危险废物的废弃包装物、容器、过滤吸附介质。集中收集暂存危废间，定期委托有资质的单位回收处置。</w:t>
            </w:r>
          </w:p>
          <w:p w:rsidR="008C1EF4" w:rsidRDefault="000D3564">
            <w:pPr>
              <w:tabs>
                <w:tab w:val="left" w:pos="4980"/>
              </w:tabs>
              <w:spacing w:line="360" w:lineRule="auto"/>
              <w:ind w:firstLineChars="200" w:firstLine="480"/>
              <w:jc w:val="left"/>
              <w:rPr>
                <w:sz w:val="24"/>
              </w:rPr>
            </w:pPr>
            <w:r>
              <w:rPr>
                <w:rFonts w:hint="eastAsia"/>
                <w:sz w:val="24"/>
              </w:rPr>
              <w:t>S5</w:t>
            </w:r>
            <w:r>
              <w:rPr>
                <w:rFonts w:hint="eastAsia"/>
                <w:sz w:val="24"/>
              </w:rPr>
              <w:t>废物料桶：废物料桶包括浆料桶、色素桶等，产生量按照</w:t>
            </w:r>
            <w:r>
              <w:rPr>
                <w:rFonts w:hint="eastAsia"/>
                <w:sz w:val="24"/>
              </w:rPr>
              <w:t>0.7t/a</w:t>
            </w:r>
            <w:r>
              <w:rPr>
                <w:rFonts w:hint="eastAsia"/>
                <w:sz w:val="24"/>
              </w:rPr>
              <w:t>考虑，均沾染了浆料因此均属于危险废物，结合《国家危险废物名录（</w:t>
            </w:r>
            <w:r>
              <w:rPr>
                <w:rFonts w:hint="eastAsia"/>
                <w:sz w:val="24"/>
              </w:rPr>
              <w:t>2021</w:t>
            </w:r>
            <w:r>
              <w:rPr>
                <w:rFonts w:hint="eastAsia"/>
                <w:sz w:val="24"/>
              </w:rPr>
              <w:t>年版）》，危废代码：</w:t>
            </w:r>
            <w:r>
              <w:rPr>
                <w:rFonts w:hint="eastAsia"/>
                <w:sz w:val="24"/>
              </w:rPr>
              <w:t>HW49</w:t>
            </w:r>
            <w:r>
              <w:rPr>
                <w:rFonts w:hint="eastAsia"/>
                <w:sz w:val="24"/>
              </w:rPr>
              <w:t>其他废物、</w:t>
            </w:r>
            <w:r>
              <w:rPr>
                <w:rFonts w:hint="eastAsia"/>
                <w:sz w:val="24"/>
              </w:rPr>
              <w:t>900-041-49</w:t>
            </w:r>
            <w:r>
              <w:rPr>
                <w:rFonts w:hint="eastAsia"/>
                <w:sz w:val="24"/>
              </w:rPr>
              <w:t>含有或沾染毒性、感染性危险废物的废弃包装物、容器、过滤吸附介质。集中收集暂存危废间，定期委托有资质的单位回收处置。</w:t>
            </w:r>
          </w:p>
          <w:p w:rsidR="008C1EF4" w:rsidRDefault="000D3564">
            <w:pPr>
              <w:tabs>
                <w:tab w:val="left" w:pos="4980"/>
              </w:tabs>
              <w:spacing w:line="360" w:lineRule="auto"/>
              <w:ind w:firstLineChars="200" w:firstLine="480"/>
              <w:jc w:val="left"/>
              <w:rPr>
                <w:sz w:val="24"/>
              </w:rPr>
            </w:pPr>
            <w:r>
              <w:rPr>
                <w:rFonts w:hint="eastAsia"/>
                <w:sz w:val="24"/>
              </w:rPr>
              <w:t>S6</w:t>
            </w:r>
            <w:r>
              <w:rPr>
                <w:rFonts w:hint="eastAsia"/>
                <w:sz w:val="24"/>
              </w:rPr>
              <w:t>废活性炭：结合废气处理措施工作原理可知，活性炭作为催化剂主要功能是实现吸附、脱附的过程，不需要作为主要吸附处理因此不必经常更换，用量较少约</w:t>
            </w:r>
            <w:r>
              <w:rPr>
                <w:rFonts w:hint="eastAsia"/>
                <w:sz w:val="24"/>
              </w:rPr>
              <w:t>0.6kg</w:t>
            </w:r>
            <w:r>
              <w:rPr>
                <w:rFonts w:hint="eastAsia"/>
                <w:sz w:val="24"/>
              </w:rPr>
              <w:t>，更换频率约为</w:t>
            </w:r>
            <w:r>
              <w:rPr>
                <w:rFonts w:hint="eastAsia"/>
                <w:sz w:val="24"/>
              </w:rPr>
              <w:t>5</w:t>
            </w:r>
            <w:r>
              <w:rPr>
                <w:rFonts w:hint="eastAsia"/>
                <w:sz w:val="24"/>
              </w:rPr>
              <w:t>年</w:t>
            </w:r>
            <w:r>
              <w:rPr>
                <w:rFonts w:hint="eastAsia"/>
                <w:sz w:val="24"/>
              </w:rPr>
              <w:t>/</w:t>
            </w:r>
            <w:r>
              <w:rPr>
                <w:rFonts w:hint="eastAsia"/>
                <w:sz w:val="24"/>
              </w:rPr>
              <w:t>次（根据设施运行或设施制造厂家技术要求判定）。属于危险废物，结合《国家危险废物名录（</w:t>
            </w:r>
            <w:r>
              <w:rPr>
                <w:rFonts w:hint="eastAsia"/>
                <w:sz w:val="24"/>
              </w:rPr>
              <w:t>2021</w:t>
            </w:r>
            <w:r>
              <w:rPr>
                <w:rFonts w:hint="eastAsia"/>
                <w:sz w:val="24"/>
              </w:rPr>
              <w:t>年版）》，危废代码：</w:t>
            </w:r>
            <w:r>
              <w:rPr>
                <w:rFonts w:hint="eastAsia"/>
                <w:sz w:val="24"/>
              </w:rPr>
              <w:t>HW49</w:t>
            </w:r>
            <w:r>
              <w:rPr>
                <w:rFonts w:hint="eastAsia"/>
                <w:sz w:val="24"/>
              </w:rPr>
              <w:t>其他废物、</w:t>
            </w:r>
            <w:r>
              <w:rPr>
                <w:rFonts w:hint="eastAsia"/>
                <w:sz w:val="24"/>
              </w:rPr>
              <w:t>900-039-49</w:t>
            </w:r>
            <w:r>
              <w:rPr>
                <w:rFonts w:hint="eastAsia"/>
                <w:sz w:val="24"/>
              </w:rPr>
              <w:t>烟气、</w:t>
            </w:r>
            <w:r>
              <w:rPr>
                <w:rFonts w:hint="eastAsia"/>
                <w:sz w:val="24"/>
              </w:rPr>
              <w:t>VOCs</w:t>
            </w:r>
            <w:r>
              <w:rPr>
                <w:rFonts w:hint="eastAsia"/>
                <w:sz w:val="24"/>
              </w:rPr>
              <w:t>治理过程中产生的废活性炭等。集中收集暂存危废间，定期委托有资质的单位回收处置。</w:t>
            </w:r>
          </w:p>
          <w:p w:rsidR="008C1EF4" w:rsidRDefault="000D3564">
            <w:pPr>
              <w:tabs>
                <w:tab w:val="left" w:pos="4980"/>
              </w:tabs>
              <w:spacing w:line="360" w:lineRule="auto"/>
              <w:ind w:firstLineChars="200" w:firstLine="482"/>
              <w:jc w:val="left"/>
              <w:rPr>
                <w:sz w:val="24"/>
              </w:rPr>
            </w:pPr>
            <w:r>
              <w:rPr>
                <w:rFonts w:hint="eastAsia"/>
                <w:b/>
                <w:bCs/>
                <w:kern w:val="0"/>
                <w:sz w:val="24"/>
              </w:rPr>
              <w:t>S7</w:t>
            </w:r>
            <w:r>
              <w:rPr>
                <w:b/>
                <w:bCs/>
                <w:kern w:val="0"/>
                <w:sz w:val="24"/>
              </w:rPr>
              <w:t>废</w:t>
            </w:r>
            <w:r>
              <w:rPr>
                <w:rFonts w:hint="eastAsia"/>
                <w:b/>
                <w:bCs/>
                <w:kern w:val="0"/>
                <w:sz w:val="24"/>
              </w:rPr>
              <w:t>催化剂：</w:t>
            </w:r>
            <w:r>
              <w:rPr>
                <w:sz w:val="24"/>
              </w:rPr>
              <w:t>本项目废气处理</w:t>
            </w:r>
            <w:r>
              <w:rPr>
                <w:rFonts w:hint="eastAsia"/>
                <w:sz w:val="24"/>
              </w:rPr>
              <w:t>催化燃烧</w:t>
            </w:r>
            <w:r>
              <w:rPr>
                <w:sz w:val="24"/>
              </w:rPr>
              <w:t>装置使用的催化剂以蜂窝陶瓷做载体，以贵金属</w:t>
            </w:r>
            <w:r>
              <w:rPr>
                <w:sz w:val="24"/>
              </w:rPr>
              <w:t>Pd</w:t>
            </w:r>
            <w:r>
              <w:rPr>
                <w:sz w:val="24"/>
              </w:rPr>
              <w:t>、</w:t>
            </w:r>
            <w:r>
              <w:rPr>
                <w:sz w:val="24"/>
              </w:rPr>
              <w:t>Pt</w:t>
            </w:r>
            <w:r>
              <w:rPr>
                <w:sz w:val="24"/>
              </w:rPr>
              <w:t>等作为主要活性组分，燃烧时采用催化剂，具有高活性、高净化效率、长使用寿命（一般</w:t>
            </w:r>
            <w:r>
              <w:rPr>
                <w:sz w:val="24"/>
              </w:rPr>
              <w:t>3</w:t>
            </w:r>
            <w:r>
              <w:rPr>
                <w:sz w:val="24"/>
              </w:rPr>
              <w:t>年左右更换）等特点，根据厂家提供资料和公司废气产生情况，催化剂每三年更换一次，废催化剂产生量</w:t>
            </w:r>
            <w:r>
              <w:rPr>
                <w:sz w:val="24"/>
              </w:rPr>
              <w:t>0.</w:t>
            </w:r>
            <w:r>
              <w:rPr>
                <w:rFonts w:hint="eastAsia"/>
                <w:sz w:val="24"/>
              </w:rPr>
              <w:t>2</w:t>
            </w:r>
            <w:r>
              <w:rPr>
                <w:sz w:val="24"/>
              </w:rPr>
              <w:t>t/3a</w:t>
            </w:r>
            <w:r>
              <w:rPr>
                <w:sz w:val="24"/>
              </w:rPr>
              <w:t>，属于危险废物，危险废物编号为</w:t>
            </w:r>
            <w:r>
              <w:rPr>
                <w:sz w:val="24"/>
              </w:rPr>
              <w:t>HW</w:t>
            </w:r>
            <w:r>
              <w:rPr>
                <w:rFonts w:hint="eastAsia"/>
                <w:sz w:val="24"/>
              </w:rPr>
              <w:t>50</w:t>
            </w:r>
            <w:r>
              <w:rPr>
                <w:sz w:val="24"/>
              </w:rPr>
              <w:t>（</w:t>
            </w:r>
            <w:r>
              <w:rPr>
                <w:rFonts w:hint="eastAsia"/>
                <w:sz w:val="24"/>
              </w:rPr>
              <w:t>废催化剂</w:t>
            </w:r>
            <w:r>
              <w:rPr>
                <w:sz w:val="24"/>
              </w:rPr>
              <w:t>），危废代码为</w:t>
            </w:r>
            <w:r>
              <w:rPr>
                <w:rFonts w:hint="eastAsia"/>
                <w:sz w:val="23"/>
                <w:szCs w:val="23"/>
              </w:rPr>
              <w:t>772</w:t>
            </w:r>
            <w:r>
              <w:rPr>
                <w:sz w:val="23"/>
                <w:szCs w:val="23"/>
              </w:rPr>
              <w:t>-</w:t>
            </w:r>
            <w:r>
              <w:rPr>
                <w:rFonts w:hint="eastAsia"/>
                <w:sz w:val="23"/>
                <w:szCs w:val="23"/>
              </w:rPr>
              <w:t>007</w:t>
            </w:r>
            <w:r>
              <w:rPr>
                <w:sz w:val="23"/>
                <w:szCs w:val="23"/>
              </w:rPr>
              <w:t>-</w:t>
            </w:r>
            <w:r>
              <w:rPr>
                <w:rFonts w:hint="eastAsia"/>
                <w:sz w:val="23"/>
                <w:szCs w:val="23"/>
              </w:rPr>
              <w:t>50</w:t>
            </w:r>
            <w:r>
              <w:rPr>
                <w:sz w:val="23"/>
                <w:szCs w:val="23"/>
              </w:rPr>
              <w:t>，</w:t>
            </w:r>
            <w:r>
              <w:rPr>
                <w:sz w:val="24"/>
              </w:rPr>
              <w:t>暂存于危废暂存间，委托有相关危废处理资质的单位进行处理。</w:t>
            </w:r>
          </w:p>
          <w:p w:rsidR="008C1EF4" w:rsidRDefault="000D3564">
            <w:pPr>
              <w:tabs>
                <w:tab w:val="left" w:pos="4980"/>
              </w:tabs>
              <w:spacing w:line="360" w:lineRule="auto"/>
              <w:ind w:firstLineChars="200" w:firstLine="482"/>
              <w:jc w:val="left"/>
            </w:pPr>
            <w:r>
              <w:rPr>
                <w:rFonts w:hint="eastAsia"/>
                <w:b/>
                <w:bCs/>
                <w:sz w:val="24"/>
              </w:rPr>
              <w:t>S8</w:t>
            </w:r>
            <w:r>
              <w:rPr>
                <w:rFonts w:hint="eastAsia"/>
                <w:b/>
                <w:bCs/>
                <w:sz w:val="24"/>
              </w:rPr>
              <w:t>污水处理污泥：</w:t>
            </w:r>
            <w:r>
              <w:rPr>
                <w:sz w:val="24"/>
                <w:szCs w:val="20"/>
              </w:rPr>
              <w:t>本项目</w:t>
            </w:r>
            <w:r>
              <w:rPr>
                <w:bCs/>
                <w:sz w:val="24"/>
                <w:szCs w:val="20"/>
              </w:rPr>
              <w:t>污水站</w:t>
            </w:r>
            <w:r>
              <w:rPr>
                <w:sz w:val="24"/>
                <w:szCs w:val="20"/>
              </w:rPr>
              <w:t>处理废水过程产生</w:t>
            </w:r>
            <w:r>
              <w:rPr>
                <w:rFonts w:hint="eastAsia"/>
                <w:sz w:val="24"/>
                <w:szCs w:val="20"/>
              </w:rPr>
              <w:t>的</w:t>
            </w:r>
            <w:r>
              <w:rPr>
                <w:sz w:val="24"/>
                <w:szCs w:val="20"/>
              </w:rPr>
              <w:t>污泥，项目</w:t>
            </w:r>
            <w:r>
              <w:rPr>
                <w:rFonts w:hint="eastAsia"/>
                <w:sz w:val="24"/>
                <w:szCs w:val="20"/>
              </w:rPr>
              <w:t>建成后总</w:t>
            </w:r>
            <w:r>
              <w:rPr>
                <w:sz w:val="24"/>
                <w:szCs w:val="20"/>
              </w:rPr>
              <w:t>废水产生量为</w:t>
            </w:r>
            <w:r>
              <w:rPr>
                <w:rFonts w:hint="eastAsia"/>
                <w:sz w:val="24"/>
                <w:szCs w:val="20"/>
              </w:rPr>
              <w:t>1890</w:t>
            </w:r>
            <w:r>
              <w:rPr>
                <w:bCs/>
                <w:sz w:val="24"/>
                <w:szCs w:val="20"/>
              </w:rPr>
              <w:t>m</w:t>
            </w:r>
            <w:r>
              <w:rPr>
                <w:bCs/>
                <w:sz w:val="24"/>
                <w:szCs w:val="20"/>
                <w:vertAlign w:val="superscript"/>
              </w:rPr>
              <w:t>3</w:t>
            </w:r>
            <w:r>
              <w:rPr>
                <w:bCs/>
                <w:sz w:val="24"/>
                <w:szCs w:val="20"/>
              </w:rPr>
              <w:t>/</w:t>
            </w:r>
            <w:r>
              <w:rPr>
                <w:rFonts w:hint="eastAsia"/>
                <w:bCs/>
                <w:sz w:val="24"/>
                <w:szCs w:val="20"/>
              </w:rPr>
              <w:t>a</w:t>
            </w:r>
            <w:r>
              <w:rPr>
                <w:sz w:val="24"/>
                <w:szCs w:val="20"/>
              </w:rPr>
              <w:t>，污泥产生量以</w:t>
            </w:r>
            <w:r>
              <w:rPr>
                <w:sz w:val="24"/>
                <w:szCs w:val="20"/>
              </w:rPr>
              <w:t>0.15kg/t</w:t>
            </w:r>
            <w:r>
              <w:rPr>
                <w:sz w:val="24"/>
                <w:szCs w:val="20"/>
              </w:rPr>
              <w:t>废水计，则污泥产生量约为</w:t>
            </w:r>
            <w:r>
              <w:rPr>
                <w:rFonts w:hint="eastAsia"/>
                <w:sz w:val="24"/>
                <w:szCs w:val="20"/>
              </w:rPr>
              <w:t>0.3</w:t>
            </w:r>
            <w:r>
              <w:rPr>
                <w:sz w:val="24"/>
                <w:szCs w:val="20"/>
              </w:rPr>
              <w:t>t/a</w:t>
            </w:r>
            <w:r>
              <w:rPr>
                <w:sz w:val="24"/>
                <w:szCs w:val="20"/>
              </w:rPr>
              <w:t>，危废类别为</w:t>
            </w:r>
            <w:r>
              <w:rPr>
                <w:sz w:val="24"/>
                <w:szCs w:val="20"/>
              </w:rPr>
              <w:t>HW</w:t>
            </w:r>
            <w:r>
              <w:rPr>
                <w:rFonts w:hint="eastAsia"/>
                <w:sz w:val="24"/>
                <w:szCs w:val="20"/>
              </w:rPr>
              <w:t>49</w:t>
            </w:r>
            <w:r>
              <w:rPr>
                <w:sz w:val="24"/>
                <w:szCs w:val="20"/>
              </w:rPr>
              <w:t>，废物代码为</w:t>
            </w:r>
            <w:r>
              <w:rPr>
                <w:rFonts w:hint="eastAsia"/>
                <w:sz w:val="24"/>
                <w:szCs w:val="20"/>
              </w:rPr>
              <w:t>772</w:t>
            </w:r>
            <w:r>
              <w:rPr>
                <w:sz w:val="24"/>
                <w:szCs w:val="20"/>
              </w:rPr>
              <w:t>-</w:t>
            </w:r>
            <w:r>
              <w:rPr>
                <w:rFonts w:hint="eastAsia"/>
                <w:sz w:val="24"/>
                <w:szCs w:val="20"/>
              </w:rPr>
              <w:t>006</w:t>
            </w:r>
            <w:r>
              <w:rPr>
                <w:sz w:val="24"/>
                <w:szCs w:val="20"/>
              </w:rPr>
              <w:t>-</w:t>
            </w:r>
            <w:r>
              <w:rPr>
                <w:rFonts w:hint="eastAsia"/>
                <w:sz w:val="24"/>
                <w:szCs w:val="20"/>
              </w:rPr>
              <w:t>49</w:t>
            </w:r>
            <w:r>
              <w:rPr>
                <w:rFonts w:hint="eastAsia"/>
              </w:rPr>
              <w:t>。</w:t>
            </w:r>
            <w:r>
              <w:rPr>
                <w:sz w:val="24"/>
              </w:rPr>
              <w:t>暂存于危废暂存间，委托有相关危废处理资质的单位进行处理</w:t>
            </w:r>
            <w:r>
              <w:rPr>
                <w:rFonts w:hint="eastAsia"/>
                <w:sz w:val="24"/>
              </w:rPr>
              <w:t>。</w:t>
            </w:r>
          </w:p>
          <w:p w:rsidR="008C1EF4" w:rsidRDefault="000D3564">
            <w:pPr>
              <w:tabs>
                <w:tab w:val="left" w:pos="4980"/>
              </w:tabs>
              <w:spacing w:line="360" w:lineRule="auto"/>
              <w:ind w:firstLineChars="200" w:firstLine="480"/>
              <w:jc w:val="left"/>
              <w:rPr>
                <w:sz w:val="24"/>
              </w:rPr>
            </w:pPr>
            <w:r>
              <w:rPr>
                <w:sz w:val="24"/>
              </w:rPr>
              <w:t>项目固体废物产生及处置情况详见</w:t>
            </w:r>
            <w:r w:rsidR="00E250EF">
              <w:fldChar w:fldCharType="begin"/>
            </w:r>
            <w:r w:rsidR="00E250EF">
              <w:instrText xml:space="preserve"> REF _Ref66470945 \h  \* MERGEFORMAT </w:instrText>
            </w:r>
            <w:r w:rsidR="00E250EF">
              <w:fldChar w:fldCharType="separate"/>
            </w:r>
            <w:r>
              <w:rPr>
                <w:sz w:val="24"/>
              </w:rPr>
              <w:t>表</w:t>
            </w:r>
            <w:r>
              <w:rPr>
                <w:sz w:val="24"/>
              </w:rPr>
              <w:t>4-</w:t>
            </w:r>
            <w:r w:rsidR="00E250EF">
              <w:fldChar w:fldCharType="end"/>
            </w:r>
            <w:r>
              <w:rPr>
                <w:rFonts w:hint="eastAsia"/>
                <w:sz w:val="24"/>
              </w:rPr>
              <w:t>14</w:t>
            </w:r>
            <w:r>
              <w:rPr>
                <w:sz w:val="24"/>
              </w:rPr>
              <w:t>。</w:t>
            </w:r>
          </w:p>
          <w:p w:rsidR="008C1EF4" w:rsidRDefault="000D3564">
            <w:pPr>
              <w:pStyle w:val="affc"/>
              <w:spacing w:line="360" w:lineRule="auto"/>
              <w:rPr>
                <w:rFonts w:eastAsia="宋体"/>
                <w:b/>
                <w:bCs/>
                <w:sz w:val="24"/>
              </w:rPr>
            </w:pPr>
            <w:bookmarkStart w:id="15" w:name="_Ref66470945"/>
            <w:r>
              <w:rPr>
                <w:rFonts w:eastAsia="宋体"/>
                <w:b/>
                <w:bCs/>
                <w:sz w:val="24"/>
              </w:rPr>
              <w:t>表</w:t>
            </w:r>
            <w:bookmarkEnd w:id="15"/>
            <w:r>
              <w:rPr>
                <w:rFonts w:eastAsia="宋体"/>
                <w:b/>
                <w:bCs/>
                <w:sz w:val="24"/>
              </w:rPr>
              <w:t>4-</w:t>
            </w:r>
            <w:r>
              <w:rPr>
                <w:rFonts w:eastAsia="宋体" w:hint="eastAsia"/>
                <w:b/>
                <w:bCs/>
                <w:sz w:val="24"/>
              </w:rPr>
              <w:t>14</w:t>
            </w:r>
            <w:r>
              <w:rPr>
                <w:rFonts w:eastAsia="宋体"/>
                <w:b/>
                <w:bCs/>
                <w:sz w:val="24"/>
              </w:rPr>
              <w:t xml:space="preserve">  </w:t>
            </w:r>
            <w:r>
              <w:rPr>
                <w:rFonts w:eastAsia="宋体"/>
                <w:b/>
                <w:bCs/>
                <w:kern w:val="0"/>
                <w:sz w:val="24"/>
              </w:rPr>
              <w:t>项目固废产生情况一览表</w:t>
            </w:r>
          </w:p>
          <w:tbl>
            <w:tblPr>
              <w:tblW w:w="846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05"/>
              <w:gridCol w:w="1393"/>
              <w:gridCol w:w="1500"/>
              <w:gridCol w:w="1071"/>
              <w:gridCol w:w="1973"/>
              <w:gridCol w:w="1322"/>
            </w:tblGrid>
            <w:tr w:rsidR="008C1EF4">
              <w:trPr>
                <w:trHeight w:val="352"/>
                <w:jc w:val="center"/>
              </w:trPr>
              <w:tc>
                <w:tcPr>
                  <w:tcW w:w="1205" w:type="dxa"/>
                  <w:vMerge w:val="restart"/>
                  <w:tcBorders>
                    <w:tl2br w:val="nil"/>
                    <w:tr2bl w:val="nil"/>
                  </w:tcBorders>
                  <w:vAlign w:val="center"/>
                </w:tcPr>
                <w:p w:rsidR="008C1EF4" w:rsidRDefault="000D3564">
                  <w:pPr>
                    <w:adjustRightInd w:val="0"/>
                    <w:snapToGrid w:val="0"/>
                    <w:jc w:val="center"/>
                    <w:rPr>
                      <w:b/>
                      <w:szCs w:val="21"/>
                    </w:rPr>
                  </w:pPr>
                  <w:r>
                    <w:rPr>
                      <w:b/>
                      <w:szCs w:val="21"/>
                    </w:rPr>
                    <w:t>生产装置</w:t>
                  </w:r>
                </w:p>
              </w:tc>
              <w:tc>
                <w:tcPr>
                  <w:tcW w:w="1393" w:type="dxa"/>
                  <w:vMerge w:val="restart"/>
                  <w:tcBorders>
                    <w:tl2br w:val="nil"/>
                    <w:tr2bl w:val="nil"/>
                  </w:tcBorders>
                  <w:vAlign w:val="center"/>
                </w:tcPr>
                <w:p w:rsidR="008C1EF4" w:rsidRDefault="000D3564">
                  <w:pPr>
                    <w:adjustRightInd w:val="0"/>
                    <w:snapToGrid w:val="0"/>
                    <w:jc w:val="center"/>
                    <w:rPr>
                      <w:b/>
                      <w:szCs w:val="21"/>
                    </w:rPr>
                  </w:pPr>
                  <w:r>
                    <w:rPr>
                      <w:b/>
                      <w:szCs w:val="21"/>
                    </w:rPr>
                    <w:t>固废名称</w:t>
                  </w:r>
                </w:p>
              </w:tc>
              <w:tc>
                <w:tcPr>
                  <w:tcW w:w="5866" w:type="dxa"/>
                  <w:gridSpan w:val="4"/>
                  <w:tcBorders>
                    <w:tl2br w:val="nil"/>
                    <w:tr2bl w:val="nil"/>
                  </w:tcBorders>
                  <w:vAlign w:val="center"/>
                </w:tcPr>
                <w:p w:rsidR="008C1EF4" w:rsidRDefault="000D3564">
                  <w:pPr>
                    <w:adjustRightInd w:val="0"/>
                    <w:snapToGrid w:val="0"/>
                    <w:jc w:val="center"/>
                    <w:rPr>
                      <w:b/>
                      <w:szCs w:val="21"/>
                    </w:rPr>
                  </w:pPr>
                  <w:r>
                    <w:rPr>
                      <w:b/>
                      <w:szCs w:val="21"/>
                    </w:rPr>
                    <w:t>产生情况</w:t>
                  </w:r>
                </w:p>
              </w:tc>
            </w:tr>
            <w:tr w:rsidR="008C1EF4">
              <w:trPr>
                <w:trHeight w:val="386"/>
                <w:jc w:val="center"/>
              </w:trPr>
              <w:tc>
                <w:tcPr>
                  <w:tcW w:w="1205" w:type="dxa"/>
                  <w:vMerge/>
                  <w:tcBorders>
                    <w:tl2br w:val="nil"/>
                    <w:tr2bl w:val="nil"/>
                  </w:tcBorders>
                  <w:vAlign w:val="center"/>
                </w:tcPr>
                <w:p w:rsidR="008C1EF4" w:rsidRDefault="008C1EF4">
                  <w:pPr>
                    <w:adjustRightInd w:val="0"/>
                    <w:snapToGrid w:val="0"/>
                    <w:jc w:val="center"/>
                    <w:rPr>
                      <w:b/>
                      <w:szCs w:val="21"/>
                    </w:rPr>
                  </w:pPr>
                </w:p>
              </w:tc>
              <w:tc>
                <w:tcPr>
                  <w:tcW w:w="1393" w:type="dxa"/>
                  <w:vMerge/>
                  <w:tcBorders>
                    <w:tl2br w:val="nil"/>
                    <w:tr2bl w:val="nil"/>
                  </w:tcBorders>
                  <w:vAlign w:val="center"/>
                </w:tcPr>
                <w:p w:rsidR="008C1EF4" w:rsidRDefault="008C1EF4">
                  <w:pPr>
                    <w:adjustRightInd w:val="0"/>
                    <w:snapToGrid w:val="0"/>
                    <w:jc w:val="center"/>
                    <w:rPr>
                      <w:b/>
                      <w:szCs w:val="21"/>
                    </w:rPr>
                  </w:pPr>
                </w:p>
              </w:tc>
              <w:tc>
                <w:tcPr>
                  <w:tcW w:w="1500" w:type="dxa"/>
                  <w:tcBorders>
                    <w:tl2br w:val="nil"/>
                    <w:tr2bl w:val="nil"/>
                  </w:tcBorders>
                  <w:vAlign w:val="center"/>
                </w:tcPr>
                <w:p w:rsidR="008C1EF4" w:rsidRDefault="000D3564">
                  <w:pPr>
                    <w:adjustRightInd w:val="0"/>
                    <w:snapToGrid w:val="0"/>
                    <w:jc w:val="center"/>
                    <w:rPr>
                      <w:b/>
                      <w:szCs w:val="21"/>
                    </w:rPr>
                  </w:pPr>
                  <w:r>
                    <w:rPr>
                      <w:b/>
                      <w:szCs w:val="21"/>
                    </w:rPr>
                    <w:t>产生量</w:t>
                  </w:r>
                  <w:r>
                    <w:rPr>
                      <w:b/>
                      <w:szCs w:val="21"/>
                    </w:rPr>
                    <w:t>/</w:t>
                  </w:r>
                  <w:r>
                    <w:rPr>
                      <w:b/>
                      <w:szCs w:val="21"/>
                    </w:rPr>
                    <w:t>（</w:t>
                  </w:r>
                  <w:r>
                    <w:rPr>
                      <w:b/>
                      <w:szCs w:val="21"/>
                    </w:rPr>
                    <w:t>t/a</w:t>
                  </w:r>
                  <w:r>
                    <w:rPr>
                      <w:b/>
                      <w:szCs w:val="21"/>
                    </w:rPr>
                    <w:t>）</w:t>
                  </w:r>
                </w:p>
              </w:tc>
              <w:tc>
                <w:tcPr>
                  <w:tcW w:w="1071" w:type="dxa"/>
                  <w:tcBorders>
                    <w:tl2br w:val="nil"/>
                    <w:tr2bl w:val="nil"/>
                  </w:tcBorders>
                  <w:vAlign w:val="center"/>
                </w:tcPr>
                <w:p w:rsidR="008C1EF4" w:rsidRDefault="000D3564">
                  <w:pPr>
                    <w:adjustRightInd w:val="0"/>
                    <w:snapToGrid w:val="0"/>
                    <w:jc w:val="center"/>
                    <w:rPr>
                      <w:b/>
                      <w:szCs w:val="21"/>
                    </w:rPr>
                  </w:pPr>
                  <w:r>
                    <w:rPr>
                      <w:b/>
                      <w:szCs w:val="21"/>
                    </w:rPr>
                    <w:t>物理性状</w:t>
                  </w:r>
                </w:p>
              </w:tc>
              <w:tc>
                <w:tcPr>
                  <w:tcW w:w="1973" w:type="dxa"/>
                  <w:tcBorders>
                    <w:tl2br w:val="nil"/>
                    <w:tr2bl w:val="nil"/>
                  </w:tcBorders>
                  <w:vAlign w:val="center"/>
                </w:tcPr>
                <w:p w:rsidR="008C1EF4" w:rsidRDefault="000D3564">
                  <w:pPr>
                    <w:adjustRightInd w:val="0"/>
                    <w:snapToGrid w:val="0"/>
                    <w:jc w:val="center"/>
                    <w:rPr>
                      <w:b/>
                      <w:szCs w:val="21"/>
                    </w:rPr>
                  </w:pPr>
                  <w:r>
                    <w:rPr>
                      <w:b/>
                      <w:szCs w:val="21"/>
                    </w:rPr>
                    <w:t>主要有毒有害成分</w:t>
                  </w:r>
                </w:p>
              </w:tc>
              <w:tc>
                <w:tcPr>
                  <w:tcW w:w="1322" w:type="dxa"/>
                  <w:tcBorders>
                    <w:tl2br w:val="nil"/>
                    <w:tr2bl w:val="nil"/>
                  </w:tcBorders>
                  <w:vAlign w:val="center"/>
                </w:tcPr>
                <w:p w:rsidR="008C1EF4" w:rsidRDefault="000D3564">
                  <w:pPr>
                    <w:adjustRightInd w:val="0"/>
                    <w:snapToGrid w:val="0"/>
                    <w:jc w:val="center"/>
                    <w:rPr>
                      <w:b/>
                      <w:szCs w:val="21"/>
                    </w:rPr>
                  </w:pPr>
                  <w:r>
                    <w:rPr>
                      <w:b/>
                      <w:szCs w:val="21"/>
                    </w:rPr>
                    <w:t>贮存方式</w:t>
                  </w:r>
                </w:p>
              </w:tc>
            </w:tr>
            <w:tr w:rsidR="008C1EF4">
              <w:trPr>
                <w:trHeight w:val="337"/>
                <w:jc w:val="center"/>
              </w:trPr>
              <w:tc>
                <w:tcPr>
                  <w:tcW w:w="1205" w:type="dxa"/>
                  <w:vMerge w:val="restart"/>
                  <w:tcBorders>
                    <w:tl2br w:val="nil"/>
                    <w:tr2bl w:val="nil"/>
                  </w:tcBorders>
                  <w:vAlign w:val="center"/>
                </w:tcPr>
                <w:p w:rsidR="008C1EF4" w:rsidRDefault="000D3564">
                  <w:pPr>
                    <w:adjustRightInd w:val="0"/>
                    <w:snapToGrid w:val="0"/>
                    <w:jc w:val="center"/>
                    <w:rPr>
                      <w:bCs/>
                      <w:szCs w:val="21"/>
                    </w:rPr>
                  </w:pPr>
                  <w:r>
                    <w:rPr>
                      <w:bCs/>
                      <w:szCs w:val="21"/>
                    </w:rPr>
                    <w:t>生产过程</w:t>
                  </w:r>
                </w:p>
              </w:tc>
              <w:tc>
                <w:tcPr>
                  <w:tcW w:w="1393" w:type="dxa"/>
                  <w:tcBorders>
                    <w:tl2br w:val="nil"/>
                    <w:tr2bl w:val="nil"/>
                  </w:tcBorders>
                  <w:vAlign w:val="center"/>
                </w:tcPr>
                <w:p w:rsidR="008C1EF4" w:rsidRDefault="000D3564">
                  <w:pPr>
                    <w:adjustRightInd w:val="0"/>
                    <w:snapToGrid w:val="0"/>
                    <w:jc w:val="center"/>
                    <w:rPr>
                      <w:bCs/>
                      <w:szCs w:val="21"/>
                    </w:rPr>
                  </w:pPr>
                  <w:r>
                    <w:rPr>
                      <w:rFonts w:hint="eastAsia"/>
                      <w:bCs/>
                      <w:szCs w:val="21"/>
                    </w:rPr>
                    <w:t>废布料</w:t>
                  </w:r>
                </w:p>
              </w:tc>
              <w:tc>
                <w:tcPr>
                  <w:tcW w:w="1500" w:type="dxa"/>
                  <w:tcBorders>
                    <w:tl2br w:val="nil"/>
                    <w:tr2bl w:val="nil"/>
                  </w:tcBorders>
                  <w:vAlign w:val="center"/>
                </w:tcPr>
                <w:p w:rsidR="008C1EF4" w:rsidRDefault="000D3564">
                  <w:pPr>
                    <w:adjustRightInd w:val="0"/>
                    <w:snapToGrid w:val="0"/>
                    <w:jc w:val="center"/>
                    <w:rPr>
                      <w:bCs/>
                      <w:szCs w:val="21"/>
                    </w:rPr>
                  </w:pPr>
                  <w:r>
                    <w:rPr>
                      <w:rFonts w:hint="eastAsia"/>
                      <w:bCs/>
                      <w:szCs w:val="21"/>
                    </w:rPr>
                    <w:t>9.0</w:t>
                  </w:r>
                </w:p>
              </w:tc>
              <w:tc>
                <w:tcPr>
                  <w:tcW w:w="1071" w:type="dxa"/>
                  <w:tcBorders>
                    <w:tl2br w:val="nil"/>
                    <w:tr2bl w:val="nil"/>
                  </w:tcBorders>
                  <w:vAlign w:val="center"/>
                </w:tcPr>
                <w:p w:rsidR="008C1EF4" w:rsidRDefault="000D3564">
                  <w:pPr>
                    <w:adjustRightInd w:val="0"/>
                    <w:snapToGrid w:val="0"/>
                    <w:jc w:val="center"/>
                    <w:rPr>
                      <w:bCs/>
                      <w:szCs w:val="21"/>
                    </w:rPr>
                  </w:pPr>
                  <w:r>
                    <w:rPr>
                      <w:bCs/>
                      <w:szCs w:val="21"/>
                    </w:rPr>
                    <w:t>固态</w:t>
                  </w:r>
                </w:p>
              </w:tc>
              <w:tc>
                <w:tcPr>
                  <w:tcW w:w="1973" w:type="dxa"/>
                  <w:tcBorders>
                    <w:tl2br w:val="nil"/>
                    <w:tr2bl w:val="nil"/>
                  </w:tcBorders>
                  <w:vAlign w:val="center"/>
                </w:tcPr>
                <w:p w:rsidR="008C1EF4" w:rsidRDefault="000D3564">
                  <w:pPr>
                    <w:adjustRightInd w:val="0"/>
                    <w:snapToGrid w:val="0"/>
                    <w:jc w:val="center"/>
                    <w:rPr>
                      <w:bCs/>
                      <w:szCs w:val="21"/>
                    </w:rPr>
                  </w:pPr>
                  <w:r>
                    <w:rPr>
                      <w:bCs/>
                      <w:szCs w:val="21"/>
                    </w:rPr>
                    <w:t>原材料等</w:t>
                  </w:r>
                </w:p>
              </w:tc>
              <w:tc>
                <w:tcPr>
                  <w:tcW w:w="1322" w:type="dxa"/>
                  <w:tcBorders>
                    <w:tl2br w:val="nil"/>
                    <w:tr2bl w:val="nil"/>
                  </w:tcBorders>
                  <w:vAlign w:val="center"/>
                </w:tcPr>
                <w:p w:rsidR="008C1EF4" w:rsidRDefault="000D3564">
                  <w:pPr>
                    <w:adjustRightInd w:val="0"/>
                    <w:snapToGrid w:val="0"/>
                    <w:jc w:val="center"/>
                    <w:rPr>
                      <w:bCs/>
                      <w:szCs w:val="21"/>
                    </w:rPr>
                  </w:pPr>
                  <w:r>
                    <w:rPr>
                      <w:bCs/>
                      <w:szCs w:val="21"/>
                    </w:rPr>
                    <w:t>一般固废间</w:t>
                  </w:r>
                </w:p>
              </w:tc>
            </w:tr>
            <w:tr w:rsidR="008C1EF4">
              <w:trPr>
                <w:trHeight w:val="324"/>
                <w:jc w:val="center"/>
              </w:trPr>
              <w:tc>
                <w:tcPr>
                  <w:tcW w:w="1205" w:type="dxa"/>
                  <w:vMerge/>
                  <w:tcBorders>
                    <w:tl2br w:val="nil"/>
                    <w:tr2bl w:val="nil"/>
                  </w:tcBorders>
                  <w:vAlign w:val="center"/>
                </w:tcPr>
                <w:p w:rsidR="008C1EF4" w:rsidRDefault="008C1EF4">
                  <w:pPr>
                    <w:adjustRightInd w:val="0"/>
                    <w:snapToGrid w:val="0"/>
                    <w:jc w:val="center"/>
                    <w:rPr>
                      <w:bCs/>
                      <w:szCs w:val="21"/>
                    </w:rPr>
                  </w:pPr>
                </w:p>
              </w:tc>
              <w:tc>
                <w:tcPr>
                  <w:tcW w:w="1393" w:type="dxa"/>
                  <w:tcBorders>
                    <w:tl2br w:val="nil"/>
                    <w:tr2bl w:val="nil"/>
                  </w:tcBorders>
                  <w:vAlign w:val="center"/>
                </w:tcPr>
                <w:p w:rsidR="008C1EF4" w:rsidRDefault="000D3564">
                  <w:pPr>
                    <w:adjustRightInd w:val="0"/>
                    <w:snapToGrid w:val="0"/>
                    <w:jc w:val="center"/>
                    <w:rPr>
                      <w:bCs/>
                      <w:szCs w:val="21"/>
                    </w:rPr>
                  </w:pPr>
                  <w:r>
                    <w:rPr>
                      <w:rFonts w:hint="eastAsia"/>
                      <w:bCs/>
                      <w:szCs w:val="21"/>
                    </w:rPr>
                    <w:t>废胶浆</w:t>
                  </w:r>
                </w:p>
              </w:tc>
              <w:tc>
                <w:tcPr>
                  <w:tcW w:w="1500" w:type="dxa"/>
                  <w:tcBorders>
                    <w:tl2br w:val="nil"/>
                    <w:tr2bl w:val="nil"/>
                  </w:tcBorders>
                  <w:vAlign w:val="center"/>
                </w:tcPr>
                <w:p w:rsidR="008C1EF4" w:rsidRDefault="000D3564">
                  <w:pPr>
                    <w:adjustRightInd w:val="0"/>
                    <w:snapToGrid w:val="0"/>
                    <w:jc w:val="center"/>
                    <w:rPr>
                      <w:bCs/>
                      <w:szCs w:val="21"/>
                    </w:rPr>
                  </w:pPr>
                  <w:r>
                    <w:rPr>
                      <w:rFonts w:hint="eastAsia"/>
                      <w:bCs/>
                      <w:szCs w:val="21"/>
                    </w:rPr>
                    <w:t>0.01</w:t>
                  </w:r>
                </w:p>
              </w:tc>
              <w:tc>
                <w:tcPr>
                  <w:tcW w:w="1071" w:type="dxa"/>
                  <w:tcBorders>
                    <w:tl2br w:val="nil"/>
                    <w:tr2bl w:val="nil"/>
                  </w:tcBorders>
                  <w:vAlign w:val="center"/>
                </w:tcPr>
                <w:p w:rsidR="008C1EF4" w:rsidRDefault="000D3564">
                  <w:pPr>
                    <w:adjustRightInd w:val="0"/>
                    <w:snapToGrid w:val="0"/>
                    <w:jc w:val="center"/>
                    <w:rPr>
                      <w:bCs/>
                      <w:szCs w:val="21"/>
                    </w:rPr>
                  </w:pPr>
                  <w:r>
                    <w:rPr>
                      <w:rFonts w:hint="eastAsia"/>
                      <w:bCs/>
                      <w:szCs w:val="21"/>
                    </w:rPr>
                    <w:t>液体</w:t>
                  </w:r>
                </w:p>
              </w:tc>
              <w:tc>
                <w:tcPr>
                  <w:tcW w:w="1973" w:type="dxa"/>
                  <w:tcBorders>
                    <w:tl2br w:val="nil"/>
                    <w:tr2bl w:val="nil"/>
                  </w:tcBorders>
                  <w:vAlign w:val="center"/>
                </w:tcPr>
                <w:p w:rsidR="008C1EF4" w:rsidRDefault="000D3564">
                  <w:pPr>
                    <w:adjustRightInd w:val="0"/>
                    <w:snapToGrid w:val="0"/>
                    <w:jc w:val="center"/>
                    <w:rPr>
                      <w:bCs/>
                      <w:szCs w:val="21"/>
                    </w:rPr>
                  </w:pPr>
                  <w:r>
                    <w:rPr>
                      <w:bCs/>
                      <w:szCs w:val="21"/>
                    </w:rPr>
                    <w:t>原辅材料</w:t>
                  </w:r>
                </w:p>
              </w:tc>
              <w:tc>
                <w:tcPr>
                  <w:tcW w:w="1322" w:type="dxa"/>
                  <w:vMerge w:val="restart"/>
                  <w:tcBorders>
                    <w:tl2br w:val="nil"/>
                    <w:tr2bl w:val="nil"/>
                  </w:tcBorders>
                  <w:vAlign w:val="center"/>
                </w:tcPr>
                <w:p w:rsidR="008C1EF4" w:rsidRDefault="000D3564">
                  <w:pPr>
                    <w:adjustRightInd w:val="0"/>
                    <w:snapToGrid w:val="0"/>
                    <w:jc w:val="center"/>
                    <w:rPr>
                      <w:bCs/>
                      <w:szCs w:val="21"/>
                    </w:rPr>
                  </w:pPr>
                  <w:r>
                    <w:rPr>
                      <w:rFonts w:hint="eastAsia"/>
                      <w:bCs/>
                      <w:szCs w:val="21"/>
                    </w:rPr>
                    <w:t>危废间</w:t>
                  </w:r>
                </w:p>
              </w:tc>
            </w:tr>
            <w:tr w:rsidR="008C1EF4">
              <w:trPr>
                <w:trHeight w:val="375"/>
                <w:jc w:val="center"/>
              </w:trPr>
              <w:tc>
                <w:tcPr>
                  <w:tcW w:w="1205" w:type="dxa"/>
                  <w:vMerge/>
                  <w:tcBorders>
                    <w:tl2br w:val="nil"/>
                    <w:tr2bl w:val="nil"/>
                  </w:tcBorders>
                  <w:vAlign w:val="center"/>
                </w:tcPr>
                <w:p w:rsidR="008C1EF4" w:rsidRDefault="008C1EF4">
                  <w:pPr>
                    <w:adjustRightInd w:val="0"/>
                    <w:snapToGrid w:val="0"/>
                    <w:jc w:val="center"/>
                    <w:rPr>
                      <w:bCs/>
                      <w:szCs w:val="21"/>
                    </w:rPr>
                  </w:pPr>
                </w:p>
              </w:tc>
              <w:tc>
                <w:tcPr>
                  <w:tcW w:w="1393" w:type="dxa"/>
                  <w:tcBorders>
                    <w:tl2br w:val="nil"/>
                    <w:tr2bl w:val="nil"/>
                  </w:tcBorders>
                  <w:vAlign w:val="center"/>
                </w:tcPr>
                <w:p w:rsidR="008C1EF4" w:rsidRDefault="000D3564">
                  <w:pPr>
                    <w:adjustRightInd w:val="0"/>
                    <w:snapToGrid w:val="0"/>
                    <w:jc w:val="center"/>
                    <w:rPr>
                      <w:bCs/>
                      <w:szCs w:val="21"/>
                    </w:rPr>
                  </w:pPr>
                  <w:r>
                    <w:rPr>
                      <w:rFonts w:hint="eastAsia"/>
                      <w:bCs/>
                      <w:szCs w:val="21"/>
                    </w:rPr>
                    <w:t>沾浆料的废版</w:t>
                  </w:r>
                </w:p>
              </w:tc>
              <w:tc>
                <w:tcPr>
                  <w:tcW w:w="1500" w:type="dxa"/>
                  <w:tcBorders>
                    <w:tl2br w:val="nil"/>
                    <w:tr2bl w:val="nil"/>
                  </w:tcBorders>
                  <w:vAlign w:val="center"/>
                </w:tcPr>
                <w:p w:rsidR="008C1EF4" w:rsidRDefault="000D3564">
                  <w:pPr>
                    <w:adjustRightInd w:val="0"/>
                    <w:snapToGrid w:val="0"/>
                    <w:jc w:val="center"/>
                    <w:rPr>
                      <w:bCs/>
                      <w:szCs w:val="21"/>
                    </w:rPr>
                  </w:pPr>
                  <w:r>
                    <w:rPr>
                      <w:rFonts w:hint="eastAsia"/>
                      <w:bCs/>
                      <w:szCs w:val="21"/>
                    </w:rPr>
                    <w:t>0.6</w:t>
                  </w:r>
                </w:p>
              </w:tc>
              <w:tc>
                <w:tcPr>
                  <w:tcW w:w="1071" w:type="dxa"/>
                  <w:tcBorders>
                    <w:tl2br w:val="nil"/>
                    <w:tr2bl w:val="nil"/>
                  </w:tcBorders>
                  <w:vAlign w:val="center"/>
                </w:tcPr>
                <w:p w:rsidR="008C1EF4" w:rsidRDefault="000D3564">
                  <w:pPr>
                    <w:adjustRightInd w:val="0"/>
                    <w:snapToGrid w:val="0"/>
                    <w:jc w:val="center"/>
                    <w:rPr>
                      <w:bCs/>
                      <w:szCs w:val="21"/>
                    </w:rPr>
                  </w:pPr>
                  <w:r>
                    <w:rPr>
                      <w:bCs/>
                      <w:szCs w:val="21"/>
                    </w:rPr>
                    <w:t>固态</w:t>
                  </w:r>
                </w:p>
              </w:tc>
              <w:tc>
                <w:tcPr>
                  <w:tcW w:w="1973" w:type="dxa"/>
                  <w:tcBorders>
                    <w:tl2br w:val="nil"/>
                    <w:tr2bl w:val="nil"/>
                  </w:tcBorders>
                  <w:vAlign w:val="center"/>
                </w:tcPr>
                <w:p w:rsidR="008C1EF4" w:rsidRDefault="000D3564">
                  <w:pPr>
                    <w:adjustRightInd w:val="0"/>
                    <w:snapToGrid w:val="0"/>
                    <w:jc w:val="center"/>
                    <w:rPr>
                      <w:bCs/>
                      <w:szCs w:val="21"/>
                    </w:rPr>
                  </w:pPr>
                  <w:r>
                    <w:rPr>
                      <w:bCs/>
                      <w:szCs w:val="21"/>
                    </w:rPr>
                    <w:t>原辅材料</w:t>
                  </w:r>
                </w:p>
              </w:tc>
              <w:tc>
                <w:tcPr>
                  <w:tcW w:w="1322" w:type="dxa"/>
                  <w:vMerge/>
                  <w:tcBorders>
                    <w:tl2br w:val="nil"/>
                    <w:tr2bl w:val="nil"/>
                  </w:tcBorders>
                  <w:vAlign w:val="center"/>
                </w:tcPr>
                <w:p w:rsidR="008C1EF4" w:rsidRDefault="008C1EF4">
                  <w:pPr>
                    <w:adjustRightInd w:val="0"/>
                    <w:snapToGrid w:val="0"/>
                    <w:jc w:val="center"/>
                    <w:rPr>
                      <w:bCs/>
                      <w:szCs w:val="21"/>
                    </w:rPr>
                  </w:pPr>
                </w:p>
              </w:tc>
            </w:tr>
            <w:tr w:rsidR="008C1EF4">
              <w:trPr>
                <w:trHeight w:val="397"/>
                <w:jc w:val="center"/>
              </w:trPr>
              <w:tc>
                <w:tcPr>
                  <w:tcW w:w="1205" w:type="dxa"/>
                  <w:vMerge/>
                  <w:tcBorders>
                    <w:tl2br w:val="nil"/>
                    <w:tr2bl w:val="nil"/>
                  </w:tcBorders>
                  <w:vAlign w:val="center"/>
                </w:tcPr>
                <w:p w:rsidR="008C1EF4" w:rsidRDefault="008C1EF4">
                  <w:pPr>
                    <w:adjustRightInd w:val="0"/>
                    <w:snapToGrid w:val="0"/>
                    <w:jc w:val="center"/>
                    <w:rPr>
                      <w:bCs/>
                      <w:szCs w:val="21"/>
                    </w:rPr>
                  </w:pPr>
                </w:p>
              </w:tc>
              <w:tc>
                <w:tcPr>
                  <w:tcW w:w="1393" w:type="dxa"/>
                  <w:tcBorders>
                    <w:tl2br w:val="nil"/>
                    <w:tr2bl w:val="nil"/>
                  </w:tcBorders>
                  <w:vAlign w:val="center"/>
                </w:tcPr>
                <w:p w:rsidR="008C1EF4" w:rsidRDefault="000D3564">
                  <w:pPr>
                    <w:adjustRightInd w:val="0"/>
                    <w:snapToGrid w:val="0"/>
                    <w:jc w:val="center"/>
                    <w:rPr>
                      <w:bCs/>
                      <w:szCs w:val="21"/>
                    </w:rPr>
                  </w:pPr>
                  <w:r>
                    <w:rPr>
                      <w:rFonts w:hint="eastAsia"/>
                      <w:bCs/>
                      <w:szCs w:val="21"/>
                    </w:rPr>
                    <w:t>废物料桶</w:t>
                  </w:r>
                </w:p>
              </w:tc>
              <w:tc>
                <w:tcPr>
                  <w:tcW w:w="1500" w:type="dxa"/>
                  <w:tcBorders>
                    <w:tl2br w:val="nil"/>
                    <w:tr2bl w:val="nil"/>
                  </w:tcBorders>
                  <w:vAlign w:val="center"/>
                </w:tcPr>
                <w:p w:rsidR="008C1EF4" w:rsidRDefault="000D3564">
                  <w:pPr>
                    <w:adjustRightInd w:val="0"/>
                    <w:snapToGrid w:val="0"/>
                    <w:jc w:val="center"/>
                    <w:rPr>
                      <w:bCs/>
                      <w:szCs w:val="21"/>
                    </w:rPr>
                  </w:pPr>
                  <w:r>
                    <w:rPr>
                      <w:rFonts w:hint="eastAsia"/>
                      <w:bCs/>
                      <w:szCs w:val="21"/>
                    </w:rPr>
                    <w:t>0.7</w:t>
                  </w:r>
                </w:p>
              </w:tc>
              <w:tc>
                <w:tcPr>
                  <w:tcW w:w="1071" w:type="dxa"/>
                  <w:tcBorders>
                    <w:tl2br w:val="nil"/>
                    <w:tr2bl w:val="nil"/>
                  </w:tcBorders>
                  <w:vAlign w:val="center"/>
                </w:tcPr>
                <w:p w:rsidR="008C1EF4" w:rsidRDefault="000D3564">
                  <w:pPr>
                    <w:adjustRightInd w:val="0"/>
                    <w:snapToGrid w:val="0"/>
                    <w:jc w:val="center"/>
                    <w:rPr>
                      <w:bCs/>
                      <w:szCs w:val="21"/>
                    </w:rPr>
                  </w:pPr>
                  <w:r>
                    <w:rPr>
                      <w:bCs/>
                      <w:szCs w:val="21"/>
                    </w:rPr>
                    <w:t>固态</w:t>
                  </w:r>
                </w:p>
              </w:tc>
              <w:tc>
                <w:tcPr>
                  <w:tcW w:w="1973" w:type="dxa"/>
                  <w:tcBorders>
                    <w:tl2br w:val="nil"/>
                    <w:tr2bl w:val="nil"/>
                  </w:tcBorders>
                  <w:vAlign w:val="center"/>
                </w:tcPr>
                <w:p w:rsidR="008C1EF4" w:rsidRDefault="000D3564">
                  <w:pPr>
                    <w:adjustRightInd w:val="0"/>
                    <w:snapToGrid w:val="0"/>
                    <w:jc w:val="center"/>
                    <w:rPr>
                      <w:bCs/>
                      <w:szCs w:val="21"/>
                    </w:rPr>
                  </w:pPr>
                  <w:r>
                    <w:rPr>
                      <w:rFonts w:hint="eastAsia"/>
                      <w:bCs/>
                      <w:szCs w:val="21"/>
                    </w:rPr>
                    <w:t>废包装桶</w:t>
                  </w:r>
                </w:p>
              </w:tc>
              <w:tc>
                <w:tcPr>
                  <w:tcW w:w="1322" w:type="dxa"/>
                  <w:vMerge/>
                  <w:tcBorders>
                    <w:tl2br w:val="nil"/>
                    <w:tr2bl w:val="nil"/>
                  </w:tcBorders>
                  <w:vAlign w:val="center"/>
                </w:tcPr>
                <w:p w:rsidR="008C1EF4" w:rsidRDefault="008C1EF4">
                  <w:pPr>
                    <w:adjustRightInd w:val="0"/>
                    <w:snapToGrid w:val="0"/>
                    <w:jc w:val="center"/>
                    <w:rPr>
                      <w:bCs/>
                      <w:szCs w:val="21"/>
                    </w:rPr>
                  </w:pPr>
                </w:p>
              </w:tc>
            </w:tr>
            <w:tr w:rsidR="008C1EF4">
              <w:trPr>
                <w:trHeight w:val="312"/>
                <w:jc w:val="center"/>
              </w:trPr>
              <w:tc>
                <w:tcPr>
                  <w:tcW w:w="1205" w:type="dxa"/>
                  <w:tcBorders>
                    <w:tl2br w:val="nil"/>
                    <w:tr2bl w:val="nil"/>
                  </w:tcBorders>
                  <w:vAlign w:val="center"/>
                </w:tcPr>
                <w:p w:rsidR="008C1EF4" w:rsidRDefault="000D3564">
                  <w:pPr>
                    <w:adjustRightInd w:val="0"/>
                    <w:snapToGrid w:val="0"/>
                    <w:jc w:val="center"/>
                    <w:rPr>
                      <w:bCs/>
                      <w:szCs w:val="21"/>
                    </w:rPr>
                  </w:pPr>
                  <w:r>
                    <w:rPr>
                      <w:bCs/>
                      <w:szCs w:val="21"/>
                    </w:rPr>
                    <w:t>废气处理</w:t>
                  </w:r>
                </w:p>
              </w:tc>
              <w:tc>
                <w:tcPr>
                  <w:tcW w:w="1393" w:type="dxa"/>
                  <w:tcBorders>
                    <w:tl2br w:val="nil"/>
                    <w:tr2bl w:val="nil"/>
                  </w:tcBorders>
                  <w:vAlign w:val="center"/>
                </w:tcPr>
                <w:p w:rsidR="008C1EF4" w:rsidRDefault="000D3564">
                  <w:pPr>
                    <w:adjustRightInd w:val="0"/>
                    <w:snapToGrid w:val="0"/>
                    <w:jc w:val="center"/>
                    <w:rPr>
                      <w:bCs/>
                      <w:szCs w:val="21"/>
                    </w:rPr>
                  </w:pPr>
                  <w:r>
                    <w:rPr>
                      <w:rFonts w:hint="eastAsia"/>
                      <w:bCs/>
                      <w:szCs w:val="21"/>
                    </w:rPr>
                    <w:t>废活性炭</w:t>
                  </w:r>
                </w:p>
              </w:tc>
              <w:tc>
                <w:tcPr>
                  <w:tcW w:w="1500" w:type="dxa"/>
                  <w:tcBorders>
                    <w:tl2br w:val="nil"/>
                    <w:tr2bl w:val="nil"/>
                  </w:tcBorders>
                  <w:vAlign w:val="center"/>
                </w:tcPr>
                <w:p w:rsidR="008C1EF4" w:rsidRDefault="000D3564">
                  <w:pPr>
                    <w:adjustRightInd w:val="0"/>
                    <w:snapToGrid w:val="0"/>
                    <w:jc w:val="center"/>
                    <w:rPr>
                      <w:bCs/>
                      <w:szCs w:val="21"/>
                    </w:rPr>
                  </w:pPr>
                  <w:r>
                    <w:rPr>
                      <w:rFonts w:hint="eastAsia"/>
                      <w:bCs/>
                      <w:szCs w:val="21"/>
                    </w:rPr>
                    <w:t>0.6</w:t>
                  </w:r>
                </w:p>
              </w:tc>
              <w:tc>
                <w:tcPr>
                  <w:tcW w:w="1071" w:type="dxa"/>
                  <w:tcBorders>
                    <w:tl2br w:val="nil"/>
                    <w:tr2bl w:val="nil"/>
                  </w:tcBorders>
                  <w:vAlign w:val="center"/>
                </w:tcPr>
                <w:p w:rsidR="008C1EF4" w:rsidRDefault="000D3564">
                  <w:pPr>
                    <w:adjustRightInd w:val="0"/>
                    <w:snapToGrid w:val="0"/>
                    <w:jc w:val="center"/>
                    <w:rPr>
                      <w:bCs/>
                      <w:szCs w:val="21"/>
                    </w:rPr>
                  </w:pPr>
                  <w:r>
                    <w:rPr>
                      <w:bCs/>
                      <w:szCs w:val="21"/>
                    </w:rPr>
                    <w:t>固态</w:t>
                  </w:r>
                </w:p>
              </w:tc>
              <w:tc>
                <w:tcPr>
                  <w:tcW w:w="1973" w:type="dxa"/>
                  <w:tcBorders>
                    <w:tl2br w:val="nil"/>
                    <w:tr2bl w:val="nil"/>
                  </w:tcBorders>
                  <w:vAlign w:val="center"/>
                </w:tcPr>
                <w:p w:rsidR="008C1EF4" w:rsidRDefault="000D3564">
                  <w:pPr>
                    <w:adjustRightInd w:val="0"/>
                    <w:snapToGrid w:val="0"/>
                    <w:jc w:val="center"/>
                    <w:rPr>
                      <w:bCs/>
                      <w:szCs w:val="21"/>
                    </w:rPr>
                  </w:pPr>
                  <w:r>
                    <w:rPr>
                      <w:rFonts w:hint="eastAsia"/>
                      <w:bCs/>
                      <w:szCs w:val="21"/>
                    </w:rPr>
                    <w:t>有机物</w:t>
                  </w:r>
                </w:p>
              </w:tc>
              <w:tc>
                <w:tcPr>
                  <w:tcW w:w="1322" w:type="dxa"/>
                  <w:vMerge/>
                  <w:tcBorders>
                    <w:tl2br w:val="nil"/>
                    <w:tr2bl w:val="nil"/>
                  </w:tcBorders>
                  <w:vAlign w:val="center"/>
                </w:tcPr>
                <w:p w:rsidR="008C1EF4" w:rsidRDefault="008C1EF4">
                  <w:pPr>
                    <w:adjustRightInd w:val="0"/>
                    <w:snapToGrid w:val="0"/>
                    <w:jc w:val="center"/>
                    <w:rPr>
                      <w:bCs/>
                      <w:szCs w:val="21"/>
                    </w:rPr>
                  </w:pPr>
                </w:p>
              </w:tc>
            </w:tr>
            <w:tr w:rsidR="008C1EF4">
              <w:trPr>
                <w:trHeight w:val="312"/>
                <w:jc w:val="center"/>
              </w:trPr>
              <w:tc>
                <w:tcPr>
                  <w:tcW w:w="1205" w:type="dxa"/>
                  <w:tcBorders>
                    <w:tl2br w:val="nil"/>
                    <w:tr2bl w:val="nil"/>
                  </w:tcBorders>
                  <w:vAlign w:val="center"/>
                </w:tcPr>
                <w:p w:rsidR="008C1EF4" w:rsidRDefault="000D3564">
                  <w:pPr>
                    <w:adjustRightInd w:val="0"/>
                    <w:snapToGrid w:val="0"/>
                    <w:jc w:val="center"/>
                    <w:rPr>
                      <w:bCs/>
                      <w:szCs w:val="21"/>
                    </w:rPr>
                  </w:pPr>
                  <w:r>
                    <w:rPr>
                      <w:rFonts w:hint="eastAsia"/>
                      <w:bCs/>
                      <w:szCs w:val="21"/>
                    </w:rPr>
                    <w:t>废气处理</w:t>
                  </w:r>
                </w:p>
              </w:tc>
              <w:tc>
                <w:tcPr>
                  <w:tcW w:w="1393" w:type="dxa"/>
                  <w:tcBorders>
                    <w:tl2br w:val="nil"/>
                    <w:tr2bl w:val="nil"/>
                  </w:tcBorders>
                  <w:vAlign w:val="center"/>
                </w:tcPr>
                <w:p w:rsidR="008C1EF4" w:rsidRDefault="000D3564">
                  <w:pPr>
                    <w:adjustRightInd w:val="0"/>
                    <w:snapToGrid w:val="0"/>
                    <w:jc w:val="center"/>
                    <w:rPr>
                      <w:bCs/>
                      <w:szCs w:val="21"/>
                    </w:rPr>
                  </w:pPr>
                  <w:r>
                    <w:rPr>
                      <w:rFonts w:hint="eastAsia"/>
                      <w:bCs/>
                      <w:szCs w:val="21"/>
                    </w:rPr>
                    <w:t>废催化剂</w:t>
                  </w:r>
                </w:p>
              </w:tc>
              <w:tc>
                <w:tcPr>
                  <w:tcW w:w="1500" w:type="dxa"/>
                  <w:tcBorders>
                    <w:tl2br w:val="nil"/>
                    <w:tr2bl w:val="nil"/>
                  </w:tcBorders>
                  <w:vAlign w:val="center"/>
                </w:tcPr>
                <w:p w:rsidR="008C1EF4" w:rsidRDefault="000D3564">
                  <w:pPr>
                    <w:adjustRightInd w:val="0"/>
                    <w:snapToGrid w:val="0"/>
                    <w:jc w:val="center"/>
                    <w:rPr>
                      <w:bCs/>
                      <w:szCs w:val="21"/>
                    </w:rPr>
                  </w:pPr>
                  <w:r>
                    <w:rPr>
                      <w:rFonts w:hint="eastAsia"/>
                      <w:bCs/>
                      <w:szCs w:val="21"/>
                    </w:rPr>
                    <w:t>0.2</w:t>
                  </w:r>
                </w:p>
              </w:tc>
              <w:tc>
                <w:tcPr>
                  <w:tcW w:w="1071" w:type="dxa"/>
                  <w:tcBorders>
                    <w:tl2br w:val="nil"/>
                    <w:tr2bl w:val="nil"/>
                  </w:tcBorders>
                  <w:vAlign w:val="center"/>
                </w:tcPr>
                <w:p w:rsidR="008C1EF4" w:rsidRDefault="000D3564">
                  <w:pPr>
                    <w:adjustRightInd w:val="0"/>
                    <w:snapToGrid w:val="0"/>
                    <w:jc w:val="center"/>
                    <w:rPr>
                      <w:bCs/>
                      <w:szCs w:val="21"/>
                    </w:rPr>
                  </w:pPr>
                  <w:r>
                    <w:rPr>
                      <w:rFonts w:hint="eastAsia"/>
                      <w:bCs/>
                      <w:szCs w:val="21"/>
                    </w:rPr>
                    <w:t>固态</w:t>
                  </w:r>
                </w:p>
              </w:tc>
              <w:tc>
                <w:tcPr>
                  <w:tcW w:w="1973" w:type="dxa"/>
                  <w:tcBorders>
                    <w:tl2br w:val="nil"/>
                    <w:tr2bl w:val="nil"/>
                  </w:tcBorders>
                  <w:vAlign w:val="center"/>
                </w:tcPr>
                <w:p w:rsidR="008C1EF4" w:rsidRDefault="000D3564">
                  <w:pPr>
                    <w:adjustRightInd w:val="0"/>
                    <w:snapToGrid w:val="0"/>
                    <w:jc w:val="center"/>
                    <w:rPr>
                      <w:bCs/>
                      <w:szCs w:val="21"/>
                    </w:rPr>
                  </w:pPr>
                  <w:r>
                    <w:rPr>
                      <w:szCs w:val="21"/>
                    </w:rPr>
                    <w:t>贵金属</w:t>
                  </w:r>
                  <w:r>
                    <w:rPr>
                      <w:szCs w:val="21"/>
                    </w:rPr>
                    <w:t>Pd</w:t>
                  </w:r>
                  <w:r>
                    <w:rPr>
                      <w:szCs w:val="21"/>
                    </w:rPr>
                    <w:t>、</w:t>
                  </w:r>
                  <w:r>
                    <w:rPr>
                      <w:szCs w:val="21"/>
                    </w:rPr>
                    <w:t>Pt</w:t>
                  </w:r>
                </w:p>
              </w:tc>
              <w:tc>
                <w:tcPr>
                  <w:tcW w:w="1322" w:type="dxa"/>
                  <w:vMerge/>
                  <w:tcBorders>
                    <w:tl2br w:val="nil"/>
                    <w:tr2bl w:val="nil"/>
                  </w:tcBorders>
                  <w:vAlign w:val="center"/>
                </w:tcPr>
                <w:p w:rsidR="008C1EF4" w:rsidRDefault="008C1EF4">
                  <w:pPr>
                    <w:adjustRightInd w:val="0"/>
                    <w:snapToGrid w:val="0"/>
                    <w:jc w:val="center"/>
                    <w:rPr>
                      <w:bCs/>
                      <w:szCs w:val="21"/>
                    </w:rPr>
                  </w:pPr>
                </w:p>
              </w:tc>
            </w:tr>
            <w:tr w:rsidR="008C1EF4">
              <w:trPr>
                <w:trHeight w:val="291"/>
                <w:jc w:val="center"/>
              </w:trPr>
              <w:tc>
                <w:tcPr>
                  <w:tcW w:w="1205" w:type="dxa"/>
                  <w:tcBorders>
                    <w:tl2br w:val="nil"/>
                    <w:tr2bl w:val="nil"/>
                  </w:tcBorders>
                  <w:vAlign w:val="center"/>
                </w:tcPr>
                <w:p w:rsidR="008C1EF4" w:rsidRDefault="000D3564">
                  <w:pPr>
                    <w:adjustRightInd w:val="0"/>
                    <w:snapToGrid w:val="0"/>
                    <w:jc w:val="center"/>
                    <w:rPr>
                      <w:bCs/>
                      <w:szCs w:val="21"/>
                    </w:rPr>
                  </w:pPr>
                  <w:r>
                    <w:rPr>
                      <w:rFonts w:hint="eastAsia"/>
                      <w:bCs/>
                      <w:szCs w:val="21"/>
                    </w:rPr>
                    <w:t>污水处理站</w:t>
                  </w:r>
                </w:p>
              </w:tc>
              <w:tc>
                <w:tcPr>
                  <w:tcW w:w="1393" w:type="dxa"/>
                  <w:tcBorders>
                    <w:tl2br w:val="nil"/>
                    <w:tr2bl w:val="nil"/>
                  </w:tcBorders>
                  <w:vAlign w:val="center"/>
                </w:tcPr>
                <w:p w:rsidR="008C1EF4" w:rsidRDefault="000D3564">
                  <w:pPr>
                    <w:adjustRightInd w:val="0"/>
                    <w:snapToGrid w:val="0"/>
                    <w:jc w:val="center"/>
                    <w:rPr>
                      <w:bCs/>
                      <w:szCs w:val="21"/>
                    </w:rPr>
                  </w:pPr>
                  <w:r>
                    <w:rPr>
                      <w:rFonts w:hint="eastAsia"/>
                      <w:bCs/>
                      <w:szCs w:val="21"/>
                    </w:rPr>
                    <w:t>污水处理污泥</w:t>
                  </w:r>
                </w:p>
              </w:tc>
              <w:tc>
                <w:tcPr>
                  <w:tcW w:w="1500" w:type="dxa"/>
                  <w:tcBorders>
                    <w:tl2br w:val="nil"/>
                    <w:tr2bl w:val="nil"/>
                  </w:tcBorders>
                  <w:vAlign w:val="center"/>
                </w:tcPr>
                <w:p w:rsidR="008C1EF4" w:rsidRDefault="000D3564">
                  <w:pPr>
                    <w:adjustRightInd w:val="0"/>
                    <w:snapToGrid w:val="0"/>
                    <w:jc w:val="center"/>
                    <w:rPr>
                      <w:bCs/>
                      <w:szCs w:val="21"/>
                    </w:rPr>
                  </w:pPr>
                  <w:r>
                    <w:rPr>
                      <w:rFonts w:hint="eastAsia"/>
                      <w:bCs/>
                      <w:szCs w:val="21"/>
                    </w:rPr>
                    <w:t>0.3</w:t>
                  </w:r>
                </w:p>
              </w:tc>
              <w:tc>
                <w:tcPr>
                  <w:tcW w:w="1071" w:type="dxa"/>
                  <w:tcBorders>
                    <w:tl2br w:val="nil"/>
                    <w:tr2bl w:val="nil"/>
                  </w:tcBorders>
                  <w:vAlign w:val="center"/>
                </w:tcPr>
                <w:p w:rsidR="008C1EF4" w:rsidRDefault="000D3564">
                  <w:pPr>
                    <w:adjustRightInd w:val="0"/>
                    <w:snapToGrid w:val="0"/>
                    <w:jc w:val="center"/>
                    <w:rPr>
                      <w:bCs/>
                      <w:szCs w:val="21"/>
                    </w:rPr>
                  </w:pPr>
                  <w:r>
                    <w:rPr>
                      <w:rFonts w:hint="eastAsia"/>
                      <w:bCs/>
                      <w:szCs w:val="21"/>
                    </w:rPr>
                    <w:t>半固态</w:t>
                  </w:r>
                </w:p>
              </w:tc>
              <w:tc>
                <w:tcPr>
                  <w:tcW w:w="1973" w:type="dxa"/>
                  <w:tcBorders>
                    <w:tl2br w:val="nil"/>
                    <w:tr2bl w:val="nil"/>
                  </w:tcBorders>
                  <w:vAlign w:val="center"/>
                </w:tcPr>
                <w:p w:rsidR="008C1EF4" w:rsidRDefault="000D3564">
                  <w:pPr>
                    <w:adjustRightInd w:val="0"/>
                    <w:snapToGrid w:val="0"/>
                    <w:jc w:val="center"/>
                    <w:rPr>
                      <w:bCs/>
                      <w:szCs w:val="21"/>
                    </w:rPr>
                  </w:pPr>
                  <w:r>
                    <w:rPr>
                      <w:rFonts w:hint="eastAsia"/>
                      <w:bCs/>
                      <w:szCs w:val="21"/>
                    </w:rPr>
                    <w:t>有机物</w:t>
                  </w:r>
                </w:p>
              </w:tc>
              <w:tc>
                <w:tcPr>
                  <w:tcW w:w="1322" w:type="dxa"/>
                  <w:vMerge/>
                  <w:tcBorders>
                    <w:tl2br w:val="nil"/>
                    <w:tr2bl w:val="nil"/>
                  </w:tcBorders>
                  <w:vAlign w:val="center"/>
                </w:tcPr>
                <w:p w:rsidR="008C1EF4" w:rsidRDefault="008C1EF4">
                  <w:pPr>
                    <w:adjustRightInd w:val="0"/>
                    <w:snapToGrid w:val="0"/>
                    <w:jc w:val="center"/>
                    <w:rPr>
                      <w:bCs/>
                      <w:szCs w:val="21"/>
                    </w:rPr>
                  </w:pPr>
                </w:p>
              </w:tc>
            </w:tr>
            <w:tr w:rsidR="008C1EF4">
              <w:trPr>
                <w:trHeight w:val="360"/>
                <w:jc w:val="center"/>
              </w:trPr>
              <w:tc>
                <w:tcPr>
                  <w:tcW w:w="1205" w:type="dxa"/>
                  <w:tcBorders>
                    <w:tl2br w:val="nil"/>
                    <w:tr2bl w:val="nil"/>
                  </w:tcBorders>
                  <w:vAlign w:val="center"/>
                </w:tcPr>
                <w:p w:rsidR="008C1EF4" w:rsidRDefault="000D3564">
                  <w:pPr>
                    <w:adjustRightInd w:val="0"/>
                    <w:snapToGrid w:val="0"/>
                    <w:jc w:val="center"/>
                    <w:rPr>
                      <w:bCs/>
                      <w:szCs w:val="21"/>
                    </w:rPr>
                  </w:pPr>
                  <w:r>
                    <w:rPr>
                      <w:bCs/>
                      <w:szCs w:val="21"/>
                    </w:rPr>
                    <w:t>职工生活</w:t>
                  </w:r>
                </w:p>
              </w:tc>
              <w:tc>
                <w:tcPr>
                  <w:tcW w:w="1393" w:type="dxa"/>
                  <w:tcBorders>
                    <w:tl2br w:val="nil"/>
                    <w:tr2bl w:val="nil"/>
                  </w:tcBorders>
                  <w:vAlign w:val="center"/>
                </w:tcPr>
                <w:p w:rsidR="008C1EF4" w:rsidRDefault="000D3564">
                  <w:pPr>
                    <w:adjustRightInd w:val="0"/>
                    <w:snapToGrid w:val="0"/>
                    <w:jc w:val="center"/>
                    <w:rPr>
                      <w:bCs/>
                      <w:szCs w:val="21"/>
                    </w:rPr>
                  </w:pPr>
                  <w:r>
                    <w:rPr>
                      <w:bCs/>
                      <w:szCs w:val="21"/>
                    </w:rPr>
                    <w:t>生活垃圾</w:t>
                  </w:r>
                </w:p>
              </w:tc>
              <w:tc>
                <w:tcPr>
                  <w:tcW w:w="1500" w:type="dxa"/>
                  <w:tcBorders>
                    <w:tl2br w:val="nil"/>
                    <w:tr2bl w:val="nil"/>
                  </w:tcBorders>
                  <w:vAlign w:val="center"/>
                </w:tcPr>
                <w:p w:rsidR="008C1EF4" w:rsidRDefault="000D3564">
                  <w:pPr>
                    <w:adjustRightInd w:val="0"/>
                    <w:snapToGrid w:val="0"/>
                    <w:jc w:val="center"/>
                    <w:rPr>
                      <w:bCs/>
                      <w:szCs w:val="21"/>
                    </w:rPr>
                  </w:pPr>
                  <w:r>
                    <w:rPr>
                      <w:rFonts w:hint="eastAsia"/>
                      <w:bCs/>
                      <w:szCs w:val="21"/>
                    </w:rPr>
                    <w:t>45.0</w:t>
                  </w:r>
                </w:p>
              </w:tc>
              <w:tc>
                <w:tcPr>
                  <w:tcW w:w="1071" w:type="dxa"/>
                  <w:tcBorders>
                    <w:tl2br w:val="nil"/>
                    <w:tr2bl w:val="nil"/>
                  </w:tcBorders>
                  <w:vAlign w:val="center"/>
                </w:tcPr>
                <w:p w:rsidR="008C1EF4" w:rsidRDefault="000D3564">
                  <w:pPr>
                    <w:adjustRightInd w:val="0"/>
                    <w:snapToGrid w:val="0"/>
                    <w:jc w:val="center"/>
                    <w:rPr>
                      <w:bCs/>
                      <w:szCs w:val="21"/>
                    </w:rPr>
                  </w:pPr>
                  <w:r>
                    <w:rPr>
                      <w:bCs/>
                      <w:szCs w:val="21"/>
                    </w:rPr>
                    <w:t>固态</w:t>
                  </w:r>
                </w:p>
              </w:tc>
              <w:tc>
                <w:tcPr>
                  <w:tcW w:w="1973" w:type="dxa"/>
                  <w:tcBorders>
                    <w:tl2br w:val="nil"/>
                    <w:tr2bl w:val="nil"/>
                  </w:tcBorders>
                  <w:vAlign w:val="center"/>
                </w:tcPr>
                <w:p w:rsidR="008C1EF4" w:rsidRDefault="000D3564">
                  <w:pPr>
                    <w:adjustRightInd w:val="0"/>
                    <w:snapToGrid w:val="0"/>
                    <w:jc w:val="center"/>
                    <w:rPr>
                      <w:bCs/>
                      <w:szCs w:val="21"/>
                    </w:rPr>
                  </w:pPr>
                  <w:r>
                    <w:rPr>
                      <w:bCs/>
                      <w:szCs w:val="21"/>
                    </w:rPr>
                    <w:t>塑料、废纸</w:t>
                  </w:r>
                  <w:r>
                    <w:rPr>
                      <w:rFonts w:hint="eastAsia"/>
                      <w:bCs/>
                      <w:szCs w:val="21"/>
                    </w:rPr>
                    <w:t>等</w:t>
                  </w:r>
                  <w:r>
                    <w:rPr>
                      <w:bCs/>
                      <w:szCs w:val="21"/>
                    </w:rPr>
                    <w:t>垃圾</w:t>
                  </w:r>
                </w:p>
              </w:tc>
              <w:tc>
                <w:tcPr>
                  <w:tcW w:w="1322" w:type="dxa"/>
                  <w:tcBorders>
                    <w:tl2br w:val="nil"/>
                    <w:tr2bl w:val="nil"/>
                  </w:tcBorders>
                  <w:vAlign w:val="center"/>
                </w:tcPr>
                <w:p w:rsidR="008C1EF4" w:rsidRDefault="000D3564">
                  <w:pPr>
                    <w:adjustRightInd w:val="0"/>
                    <w:snapToGrid w:val="0"/>
                    <w:jc w:val="center"/>
                    <w:rPr>
                      <w:bCs/>
                      <w:szCs w:val="21"/>
                    </w:rPr>
                  </w:pPr>
                  <w:r>
                    <w:rPr>
                      <w:rFonts w:hint="eastAsia"/>
                      <w:bCs/>
                      <w:szCs w:val="21"/>
                    </w:rPr>
                    <w:t>垃圾桶</w:t>
                  </w:r>
                </w:p>
              </w:tc>
            </w:tr>
          </w:tbl>
          <w:p w:rsidR="008C1EF4" w:rsidRDefault="000D3564">
            <w:pPr>
              <w:tabs>
                <w:tab w:val="left" w:pos="4980"/>
              </w:tabs>
              <w:spacing w:line="480" w:lineRule="exact"/>
              <w:jc w:val="left"/>
              <w:rPr>
                <w:sz w:val="24"/>
              </w:rPr>
            </w:pPr>
            <w:r>
              <w:rPr>
                <w:rFonts w:hint="eastAsia"/>
                <w:b/>
                <w:bCs/>
                <w:sz w:val="24"/>
              </w:rPr>
              <w:t>4.2</w:t>
            </w:r>
            <w:r>
              <w:rPr>
                <w:rFonts w:hint="eastAsia"/>
                <w:b/>
                <w:bCs/>
                <w:sz w:val="24"/>
              </w:rPr>
              <w:t>环境管理要求</w:t>
            </w:r>
          </w:p>
          <w:p w:rsidR="008C1EF4" w:rsidRDefault="000D3564">
            <w:pPr>
              <w:tabs>
                <w:tab w:val="left" w:pos="4980"/>
              </w:tabs>
              <w:spacing w:line="480" w:lineRule="exact"/>
              <w:ind w:firstLine="480"/>
              <w:jc w:val="left"/>
              <w:rPr>
                <w:sz w:val="24"/>
              </w:rPr>
            </w:pPr>
            <w:r>
              <w:rPr>
                <w:rFonts w:hint="eastAsia"/>
                <w:sz w:val="24"/>
              </w:rPr>
              <w:t>（</w:t>
            </w:r>
            <w:r>
              <w:rPr>
                <w:rFonts w:hint="eastAsia"/>
                <w:sz w:val="24"/>
              </w:rPr>
              <w:t>1</w:t>
            </w:r>
            <w:r>
              <w:rPr>
                <w:rFonts w:hint="eastAsia"/>
                <w:sz w:val="24"/>
              </w:rPr>
              <w:t>）一般固废管控措施：</w:t>
            </w:r>
          </w:p>
          <w:p w:rsidR="008C1EF4" w:rsidRDefault="000D3564">
            <w:pPr>
              <w:tabs>
                <w:tab w:val="left" w:pos="4980"/>
              </w:tabs>
              <w:spacing w:line="480" w:lineRule="exact"/>
              <w:ind w:firstLine="480"/>
              <w:jc w:val="left"/>
              <w:rPr>
                <w:sz w:val="24"/>
              </w:rPr>
            </w:pPr>
            <w:r>
              <w:rPr>
                <w:rFonts w:hint="eastAsia"/>
                <w:sz w:val="24"/>
              </w:rPr>
              <w:t>堆放固体废物的地面要硬化处理，并将固体废物分类堆放。一般固体废物处置符合《一般工业固体废物贮存和填埋污染控制标准》</w:t>
            </w:r>
            <w:r>
              <w:rPr>
                <w:rFonts w:hint="eastAsia"/>
                <w:sz w:val="24"/>
              </w:rPr>
              <w:t>(GB 18599-2020)</w:t>
            </w:r>
            <w:r>
              <w:rPr>
                <w:rFonts w:hint="eastAsia"/>
                <w:sz w:val="24"/>
              </w:rPr>
              <w:t>相关要求标准要求。</w:t>
            </w:r>
          </w:p>
          <w:p w:rsidR="008C1EF4" w:rsidRDefault="000D3564">
            <w:pPr>
              <w:tabs>
                <w:tab w:val="left" w:pos="4980"/>
              </w:tabs>
              <w:spacing w:line="480" w:lineRule="exact"/>
              <w:ind w:firstLine="480"/>
              <w:jc w:val="left"/>
              <w:rPr>
                <w:sz w:val="24"/>
              </w:rPr>
            </w:pPr>
            <w:r>
              <w:rPr>
                <w:rFonts w:hint="eastAsia"/>
                <w:sz w:val="24"/>
              </w:rPr>
              <w:t>本评价要求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台账原则上要保留</w:t>
            </w:r>
            <w:r>
              <w:rPr>
                <w:rFonts w:hint="eastAsia"/>
                <w:sz w:val="24"/>
              </w:rPr>
              <w:t>5</w:t>
            </w:r>
            <w:r>
              <w:rPr>
                <w:rFonts w:hint="eastAsia"/>
                <w:sz w:val="24"/>
              </w:rPr>
              <w:t>年</w:t>
            </w:r>
            <w:r>
              <w:rPr>
                <w:sz w:val="24"/>
              </w:rPr>
              <w:t>。</w:t>
            </w:r>
          </w:p>
          <w:p w:rsidR="008C1EF4" w:rsidRDefault="000D3564">
            <w:pPr>
              <w:tabs>
                <w:tab w:val="left" w:pos="4980"/>
              </w:tabs>
              <w:spacing w:line="480" w:lineRule="exact"/>
              <w:ind w:firstLine="480"/>
              <w:jc w:val="left"/>
              <w:rPr>
                <w:sz w:val="24"/>
              </w:rPr>
            </w:pPr>
            <w:r>
              <w:rPr>
                <w:rFonts w:hint="eastAsia"/>
                <w:sz w:val="24"/>
              </w:rPr>
              <w:t>（</w:t>
            </w:r>
            <w:r>
              <w:rPr>
                <w:rFonts w:hint="eastAsia"/>
                <w:sz w:val="24"/>
              </w:rPr>
              <w:t>2</w:t>
            </w:r>
            <w:r>
              <w:rPr>
                <w:rFonts w:hint="eastAsia"/>
                <w:sz w:val="24"/>
              </w:rPr>
              <w:t>）危险废物贮存场所</w:t>
            </w:r>
          </w:p>
          <w:p w:rsidR="008C1EF4" w:rsidRDefault="000D3564">
            <w:pPr>
              <w:tabs>
                <w:tab w:val="left" w:pos="4980"/>
              </w:tabs>
              <w:spacing w:line="480" w:lineRule="exact"/>
              <w:ind w:firstLine="480"/>
              <w:jc w:val="left"/>
              <w:rPr>
                <w:sz w:val="24"/>
              </w:rPr>
            </w:pPr>
            <w:r>
              <w:rPr>
                <w:rFonts w:hint="eastAsia"/>
                <w:sz w:val="24"/>
              </w:rPr>
              <w:t>本项目</w:t>
            </w:r>
            <w:r>
              <w:rPr>
                <w:sz w:val="24"/>
              </w:rPr>
              <w:t>拟</w:t>
            </w:r>
            <w:r>
              <w:rPr>
                <w:rFonts w:hint="eastAsia"/>
                <w:sz w:val="24"/>
              </w:rPr>
              <w:t>在印花车间东南侧</w:t>
            </w:r>
            <w:r>
              <w:rPr>
                <w:sz w:val="24"/>
              </w:rPr>
              <w:t>设置</w:t>
            </w:r>
            <w:r>
              <w:rPr>
                <w:sz w:val="24"/>
              </w:rPr>
              <w:t>1</w:t>
            </w:r>
            <w:r>
              <w:rPr>
                <w:sz w:val="24"/>
              </w:rPr>
              <w:t>处危废间，为单独房间，</w:t>
            </w:r>
            <w:r>
              <w:rPr>
                <w:rFonts w:hint="eastAsia"/>
                <w:sz w:val="24"/>
              </w:rPr>
              <w:t>危废间内</w:t>
            </w:r>
            <w:r>
              <w:rPr>
                <w:sz w:val="24"/>
              </w:rPr>
              <w:t>总的来说需要做到分类存放、设置警示标志、防雨淋、防扬散、防渗漏、专人管理、制度健全。</w:t>
            </w:r>
          </w:p>
          <w:p w:rsidR="008C1EF4" w:rsidRDefault="000D3564">
            <w:pPr>
              <w:tabs>
                <w:tab w:val="left" w:pos="4980"/>
              </w:tabs>
              <w:spacing w:line="480" w:lineRule="exact"/>
              <w:ind w:firstLine="480"/>
              <w:jc w:val="left"/>
              <w:rPr>
                <w:sz w:val="24"/>
              </w:rPr>
            </w:pPr>
            <w:r>
              <w:rPr>
                <w:sz w:val="24"/>
              </w:rPr>
              <w:t>①</w:t>
            </w:r>
            <w:r>
              <w:rPr>
                <w:sz w:val="24"/>
              </w:rPr>
              <w:t>建设：地面与裙脚要用坚固、防渗的材料建造，</w:t>
            </w:r>
            <w:r>
              <w:rPr>
                <w:rFonts w:hint="eastAsia"/>
                <w:sz w:val="24"/>
              </w:rPr>
              <w:t>贮存危险废物的容器和包装物以及贮存场所设置危险废物识别标志；沿墙设一圈围堰，并准备一堆黄沙用于危险液体泄露时的紧急处理及一些消防应急器材和辅助器材等，</w:t>
            </w:r>
            <w:r>
              <w:rPr>
                <w:sz w:val="24"/>
              </w:rPr>
              <w:t>设置符合《环境保护图形标志</w:t>
            </w:r>
            <w:r>
              <w:rPr>
                <w:sz w:val="24"/>
              </w:rPr>
              <w:t>---</w:t>
            </w:r>
            <w:r>
              <w:rPr>
                <w:sz w:val="24"/>
              </w:rPr>
              <w:t>固体废物储存（处置）场》（</w:t>
            </w:r>
            <w:r>
              <w:rPr>
                <w:sz w:val="24"/>
              </w:rPr>
              <w:t>GB15562.2-1995</w:t>
            </w:r>
            <w:r>
              <w:rPr>
                <w:sz w:val="24"/>
              </w:rPr>
              <w:t>）要求的警告标志</w:t>
            </w:r>
            <w:r>
              <w:rPr>
                <w:rFonts w:hint="eastAsia"/>
                <w:sz w:val="24"/>
              </w:rPr>
              <w:t>。</w:t>
            </w:r>
          </w:p>
          <w:p w:rsidR="008C1EF4" w:rsidRDefault="000D3564">
            <w:pPr>
              <w:tabs>
                <w:tab w:val="left" w:pos="4980"/>
              </w:tabs>
              <w:spacing w:line="480" w:lineRule="exact"/>
              <w:ind w:firstLine="480"/>
              <w:jc w:val="left"/>
              <w:rPr>
                <w:sz w:val="24"/>
              </w:rPr>
            </w:pPr>
            <w:r>
              <w:rPr>
                <w:sz w:val="24"/>
              </w:rPr>
              <w:t>②</w:t>
            </w:r>
            <w:r>
              <w:rPr>
                <w:sz w:val="24"/>
              </w:rPr>
              <w:t>危险废物收集、暂存、运输、处理：</w:t>
            </w:r>
          </w:p>
          <w:p w:rsidR="008C1EF4" w:rsidRDefault="000D3564">
            <w:pPr>
              <w:tabs>
                <w:tab w:val="left" w:pos="4980"/>
              </w:tabs>
              <w:spacing w:line="480" w:lineRule="exact"/>
              <w:ind w:firstLine="480"/>
              <w:jc w:val="left"/>
              <w:rPr>
                <w:sz w:val="24"/>
              </w:rPr>
            </w:pPr>
            <w:r>
              <w:rPr>
                <w:sz w:val="24"/>
              </w:rPr>
              <w:t>收集</w:t>
            </w:r>
            <w:r>
              <w:rPr>
                <w:rFonts w:hint="eastAsia"/>
                <w:sz w:val="24"/>
              </w:rPr>
              <w:t>：</w:t>
            </w:r>
            <w:r>
              <w:rPr>
                <w:sz w:val="24"/>
              </w:rPr>
              <w:t>危险废物在收集时，应清楚废物的类别及主要成份，以方便委托处理</w:t>
            </w:r>
            <w:r>
              <w:rPr>
                <w:sz w:val="24"/>
              </w:rPr>
              <w:lastRenderedPageBreak/>
              <w:t>单位处理，根据危险废物的性质和形态，可采用不同大小和不同材质的容器进行包装，所有包装容器应足够安全，并经过周密检查，严防在装载、搬移或运输途中出现渗漏、溢出、抛洒或挥发等情况。通过该系列措施可对危险废物进行有效收集。</w:t>
            </w:r>
          </w:p>
          <w:p w:rsidR="008C1EF4" w:rsidRDefault="000D3564">
            <w:pPr>
              <w:tabs>
                <w:tab w:val="left" w:pos="4980"/>
              </w:tabs>
              <w:spacing w:line="480" w:lineRule="exact"/>
              <w:ind w:firstLine="480"/>
              <w:jc w:val="left"/>
              <w:rPr>
                <w:sz w:val="24"/>
              </w:rPr>
            </w:pPr>
            <w:r>
              <w:rPr>
                <w:sz w:val="24"/>
              </w:rPr>
              <w:t>暂存</w:t>
            </w:r>
            <w:r>
              <w:rPr>
                <w:rFonts w:hint="eastAsia"/>
                <w:sz w:val="24"/>
              </w:rPr>
              <w:t>：</w:t>
            </w:r>
            <w:r>
              <w:rPr>
                <w:sz w:val="24"/>
              </w:rPr>
              <w:t>危险废物应尽快送往委托单位处理，不宜存放过长时间，确需暂存的，应做到以下几点：贮存场所应符合</w:t>
            </w:r>
            <w:r>
              <w:rPr>
                <w:rFonts w:hint="eastAsia"/>
                <w:sz w:val="24"/>
              </w:rPr>
              <w:t>《危险废物贮存污染控制标准》（</w:t>
            </w:r>
            <w:r>
              <w:rPr>
                <w:sz w:val="24"/>
              </w:rPr>
              <w:t>GB18597-2001</w:t>
            </w:r>
            <w:r>
              <w:rPr>
                <w:rFonts w:hint="eastAsia"/>
                <w:sz w:val="24"/>
              </w:rPr>
              <w:t>）</w:t>
            </w:r>
            <w:r>
              <w:rPr>
                <w:sz w:val="24"/>
              </w:rPr>
              <w:t>规定的贮存控制标准，有符合要求的专用标志；贮存区内禁止混放不相容危险废物；贮存区考虑相应的集排水和防渗设施；贮存区符合消防要求；贮存容器必须有明显标志，具有耐腐蚀、耐压、密封和不与所贮存的废物发生发应等特性；基础防渗层为至少</w:t>
            </w:r>
            <w:r>
              <w:rPr>
                <w:sz w:val="24"/>
              </w:rPr>
              <w:t xml:space="preserve"> 1m </w:t>
            </w:r>
            <w:r>
              <w:rPr>
                <w:sz w:val="24"/>
              </w:rPr>
              <w:t>厚粘土层（渗透系数</w:t>
            </w:r>
            <w:r>
              <w:rPr>
                <w:sz w:val="24"/>
              </w:rPr>
              <w:t>≤10</w:t>
            </w:r>
            <w:r>
              <w:rPr>
                <w:sz w:val="24"/>
                <w:vertAlign w:val="superscript"/>
              </w:rPr>
              <w:t>-7</w:t>
            </w:r>
            <w:r>
              <w:rPr>
                <w:sz w:val="24"/>
              </w:rPr>
              <w:t>cm/s</w:t>
            </w:r>
            <w:r>
              <w:rPr>
                <w:sz w:val="24"/>
              </w:rPr>
              <w:t>），或</w:t>
            </w:r>
            <w:r>
              <w:rPr>
                <w:sz w:val="24"/>
              </w:rPr>
              <w:t>2mm</w:t>
            </w:r>
            <w:r>
              <w:rPr>
                <w:sz w:val="24"/>
              </w:rPr>
              <w:t>厚高密度聚乙烯，或至少</w:t>
            </w:r>
            <w:r>
              <w:rPr>
                <w:sz w:val="24"/>
              </w:rPr>
              <w:t xml:space="preserve"> 2mm </w:t>
            </w:r>
            <w:r>
              <w:rPr>
                <w:sz w:val="24"/>
              </w:rPr>
              <w:t>厚的其他人工材料，渗透系数</w:t>
            </w:r>
            <w:r>
              <w:rPr>
                <w:sz w:val="24"/>
              </w:rPr>
              <w:t>≤10</w:t>
            </w:r>
            <w:r>
              <w:rPr>
                <w:sz w:val="24"/>
                <w:vertAlign w:val="superscript"/>
              </w:rPr>
              <w:t>-10</w:t>
            </w:r>
            <w:r>
              <w:rPr>
                <w:sz w:val="24"/>
              </w:rPr>
              <w:t>cm/s</w:t>
            </w:r>
            <w:r>
              <w:rPr>
                <w:sz w:val="24"/>
              </w:rPr>
              <w:t>。</w:t>
            </w:r>
          </w:p>
          <w:p w:rsidR="008C1EF4" w:rsidRDefault="000D3564">
            <w:pPr>
              <w:tabs>
                <w:tab w:val="left" w:pos="4980"/>
              </w:tabs>
              <w:spacing w:line="480" w:lineRule="exact"/>
              <w:ind w:firstLine="480"/>
              <w:jc w:val="left"/>
              <w:rPr>
                <w:sz w:val="24"/>
              </w:rPr>
            </w:pPr>
            <w:r>
              <w:rPr>
                <w:sz w:val="24"/>
              </w:rPr>
              <w:t>运输</w:t>
            </w:r>
            <w:r>
              <w:rPr>
                <w:rFonts w:hint="eastAsia"/>
                <w:sz w:val="24"/>
              </w:rPr>
              <w:t>：</w:t>
            </w:r>
            <w:r>
              <w:rPr>
                <w:sz w:val="24"/>
              </w:rPr>
              <w:t>危险废物的运输车辆须经主管单位检查，并持有有关单位签发的许可证，负责运输的司机应通过培训，持有证明文件；承载危险废物的车辆须有明显的标志或适当的危险符号，以引起注意；载有危险废物的车辆在公路上行驶时，需持有运输许可证，其上应注明废物来源、性质和运往地点；组织危险废物的运输单位，在事先需作出周密的运输计划和行驶路线，其中包括有效的废物泄漏情况下的应急措施。</w:t>
            </w:r>
          </w:p>
          <w:p w:rsidR="008C1EF4" w:rsidRDefault="000D3564">
            <w:pPr>
              <w:tabs>
                <w:tab w:val="left" w:pos="4980"/>
              </w:tabs>
              <w:spacing w:line="480" w:lineRule="exact"/>
              <w:ind w:firstLine="480"/>
              <w:jc w:val="left"/>
              <w:rPr>
                <w:sz w:val="24"/>
              </w:rPr>
            </w:pPr>
            <w:r>
              <w:rPr>
                <w:sz w:val="24"/>
              </w:rPr>
              <w:t>危废的收集、临时贮存（危废间）、运输直至安全处置全过程必须符合《危险废物污染防治技术政策》、《危险废物贮存污染控制标准》及《危险废物转移联单管理办法》中的要求，委托有相应回收处理资质的单位进行处置。</w:t>
            </w:r>
          </w:p>
          <w:p w:rsidR="008C1EF4" w:rsidRDefault="008C1EF4" w:rsidP="003974EA">
            <w:pPr>
              <w:adjustRightInd w:val="0"/>
              <w:snapToGrid w:val="0"/>
              <w:spacing w:beforeLines="50" w:before="120"/>
              <w:jc w:val="center"/>
              <w:rPr>
                <w:b/>
                <w:sz w:val="24"/>
              </w:rPr>
            </w:pPr>
          </w:p>
          <w:p w:rsidR="008C1EF4" w:rsidRDefault="008C1EF4">
            <w:pPr>
              <w:adjustRightInd w:val="0"/>
              <w:snapToGrid w:val="0"/>
              <w:spacing w:beforeLines="50" w:before="120"/>
              <w:jc w:val="center"/>
              <w:rPr>
                <w:b/>
                <w:sz w:val="24"/>
              </w:rPr>
            </w:pPr>
          </w:p>
          <w:p w:rsidR="008C1EF4" w:rsidRDefault="008C1EF4">
            <w:pPr>
              <w:adjustRightInd w:val="0"/>
              <w:snapToGrid w:val="0"/>
              <w:spacing w:beforeLines="50" w:before="120"/>
              <w:jc w:val="center"/>
              <w:rPr>
                <w:b/>
                <w:sz w:val="24"/>
              </w:rPr>
            </w:pPr>
          </w:p>
          <w:p w:rsidR="008C1EF4" w:rsidRDefault="008C1EF4">
            <w:pPr>
              <w:pStyle w:val="153222"/>
              <w:ind w:left="420"/>
              <w:rPr>
                <w:b/>
                <w:sz w:val="24"/>
                <w:szCs w:val="24"/>
              </w:rPr>
            </w:pPr>
          </w:p>
          <w:p w:rsidR="008C1EF4" w:rsidRDefault="008C1EF4">
            <w:pPr>
              <w:pStyle w:val="153222"/>
              <w:ind w:left="420"/>
              <w:rPr>
                <w:b/>
                <w:sz w:val="24"/>
                <w:szCs w:val="24"/>
              </w:rPr>
            </w:pPr>
          </w:p>
          <w:p w:rsidR="008C1EF4" w:rsidRDefault="008C1EF4">
            <w:pPr>
              <w:adjustRightInd w:val="0"/>
              <w:snapToGrid w:val="0"/>
              <w:spacing w:beforeLines="50" w:before="120"/>
              <w:jc w:val="center"/>
              <w:rPr>
                <w:b/>
                <w:sz w:val="24"/>
              </w:rPr>
            </w:pPr>
          </w:p>
          <w:p w:rsidR="008C1EF4" w:rsidRDefault="000D3564">
            <w:pPr>
              <w:adjustRightInd w:val="0"/>
              <w:snapToGrid w:val="0"/>
              <w:spacing w:beforeLines="50" w:before="120"/>
              <w:jc w:val="center"/>
              <w:rPr>
                <w:b/>
                <w:sz w:val="24"/>
              </w:rPr>
            </w:pPr>
            <w:r>
              <w:rPr>
                <w:b/>
                <w:sz w:val="24"/>
              </w:rPr>
              <w:t>表</w:t>
            </w:r>
            <w:r>
              <w:rPr>
                <w:rFonts w:hint="eastAsia"/>
                <w:b/>
                <w:sz w:val="24"/>
              </w:rPr>
              <w:t>4-15</w:t>
            </w:r>
            <w:r>
              <w:rPr>
                <w:b/>
                <w:sz w:val="24"/>
              </w:rPr>
              <w:t xml:space="preserve">  </w:t>
            </w:r>
            <w:r>
              <w:rPr>
                <w:b/>
                <w:sz w:val="24"/>
              </w:rPr>
              <w:t>项目危险废物产生情况汇总一览表</w:t>
            </w:r>
          </w:p>
          <w:tbl>
            <w:tblPr>
              <w:tblW w:w="8459"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53"/>
              <w:gridCol w:w="742"/>
              <w:gridCol w:w="844"/>
              <w:gridCol w:w="1034"/>
              <w:gridCol w:w="699"/>
              <w:gridCol w:w="1086"/>
              <w:gridCol w:w="585"/>
              <w:gridCol w:w="482"/>
              <w:gridCol w:w="482"/>
              <w:gridCol w:w="482"/>
              <w:gridCol w:w="634"/>
              <w:gridCol w:w="936"/>
            </w:tblGrid>
            <w:tr w:rsidR="008C1EF4">
              <w:trPr>
                <w:trHeight w:val="1080"/>
                <w:jc w:val="center"/>
              </w:trPr>
              <w:tc>
                <w:tcPr>
                  <w:tcW w:w="267" w:type="pct"/>
                  <w:tcBorders>
                    <w:top w:val="single" w:sz="4" w:space="0" w:color="auto"/>
                    <w:left w:val="single" w:sz="4" w:space="0" w:color="auto"/>
                  </w:tcBorders>
                  <w:vAlign w:val="center"/>
                </w:tcPr>
                <w:p w:rsidR="008C1EF4" w:rsidRDefault="000D3564">
                  <w:pPr>
                    <w:jc w:val="center"/>
                    <w:rPr>
                      <w:szCs w:val="21"/>
                    </w:rPr>
                  </w:pPr>
                  <w:r>
                    <w:rPr>
                      <w:rFonts w:hint="eastAsia"/>
                      <w:szCs w:val="21"/>
                    </w:rPr>
                    <w:t>序号</w:t>
                  </w:r>
                </w:p>
              </w:tc>
              <w:tc>
                <w:tcPr>
                  <w:tcW w:w="437" w:type="pct"/>
                  <w:tcBorders>
                    <w:top w:val="single" w:sz="4" w:space="0" w:color="auto"/>
                  </w:tcBorders>
                  <w:vAlign w:val="center"/>
                </w:tcPr>
                <w:p w:rsidR="008C1EF4" w:rsidRDefault="000D3564">
                  <w:pPr>
                    <w:jc w:val="center"/>
                    <w:rPr>
                      <w:szCs w:val="21"/>
                    </w:rPr>
                  </w:pPr>
                  <w:r>
                    <w:rPr>
                      <w:rFonts w:hint="eastAsia"/>
                      <w:szCs w:val="21"/>
                    </w:rPr>
                    <w:t>危险废物名称</w:t>
                  </w:r>
                </w:p>
              </w:tc>
              <w:tc>
                <w:tcPr>
                  <w:tcW w:w="498" w:type="pct"/>
                  <w:tcBorders>
                    <w:top w:val="single" w:sz="4" w:space="0" w:color="auto"/>
                  </w:tcBorders>
                  <w:vAlign w:val="center"/>
                </w:tcPr>
                <w:p w:rsidR="008C1EF4" w:rsidRDefault="000D3564">
                  <w:pPr>
                    <w:jc w:val="center"/>
                    <w:rPr>
                      <w:szCs w:val="21"/>
                    </w:rPr>
                  </w:pPr>
                  <w:r>
                    <w:rPr>
                      <w:rFonts w:hint="eastAsia"/>
                      <w:szCs w:val="21"/>
                    </w:rPr>
                    <w:t>危险废物类别</w:t>
                  </w:r>
                </w:p>
              </w:tc>
              <w:tc>
                <w:tcPr>
                  <w:tcW w:w="610" w:type="pct"/>
                  <w:tcBorders>
                    <w:top w:val="single" w:sz="4" w:space="0" w:color="auto"/>
                  </w:tcBorders>
                  <w:vAlign w:val="center"/>
                </w:tcPr>
                <w:p w:rsidR="008C1EF4" w:rsidRDefault="000D3564">
                  <w:pPr>
                    <w:jc w:val="center"/>
                    <w:rPr>
                      <w:szCs w:val="21"/>
                    </w:rPr>
                  </w:pPr>
                  <w:r>
                    <w:rPr>
                      <w:rFonts w:hint="eastAsia"/>
                      <w:szCs w:val="21"/>
                    </w:rPr>
                    <w:t>危险废物代码</w:t>
                  </w:r>
                </w:p>
              </w:tc>
              <w:tc>
                <w:tcPr>
                  <w:tcW w:w="413" w:type="pct"/>
                  <w:tcBorders>
                    <w:top w:val="single" w:sz="4" w:space="0" w:color="auto"/>
                  </w:tcBorders>
                  <w:vAlign w:val="center"/>
                </w:tcPr>
                <w:p w:rsidR="008C1EF4" w:rsidRDefault="000D3564">
                  <w:pPr>
                    <w:jc w:val="center"/>
                    <w:rPr>
                      <w:szCs w:val="21"/>
                    </w:rPr>
                  </w:pPr>
                  <w:r>
                    <w:rPr>
                      <w:rFonts w:hint="eastAsia"/>
                      <w:szCs w:val="21"/>
                    </w:rPr>
                    <w:t>产生量</w:t>
                  </w:r>
                  <w:r>
                    <w:rPr>
                      <w:rFonts w:hint="eastAsia"/>
                      <w:szCs w:val="21"/>
                    </w:rPr>
                    <w:t>t/a</w:t>
                  </w:r>
                </w:p>
              </w:tc>
              <w:tc>
                <w:tcPr>
                  <w:tcW w:w="641" w:type="pct"/>
                  <w:tcBorders>
                    <w:top w:val="single" w:sz="4" w:space="0" w:color="auto"/>
                    <w:right w:val="single" w:sz="4" w:space="0" w:color="auto"/>
                  </w:tcBorders>
                  <w:vAlign w:val="center"/>
                </w:tcPr>
                <w:p w:rsidR="008C1EF4" w:rsidRDefault="000D3564">
                  <w:pPr>
                    <w:jc w:val="center"/>
                    <w:rPr>
                      <w:szCs w:val="21"/>
                    </w:rPr>
                  </w:pPr>
                  <w:r>
                    <w:rPr>
                      <w:rFonts w:hint="eastAsia"/>
                      <w:szCs w:val="21"/>
                    </w:rPr>
                    <w:t>产生工序及装置</w:t>
                  </w:r>
                </w:p>
              </w:tc>
              <w:tc>
                <w:tcPr>
                  <w:tcW w:w="346" w:type="pct"/>
                  <w:tcBorders>
                    <w:top w:val="single" w:sz="4" w:space="0" w:color="auto"/>
                    <w:right w:val="single" w:sz="4" w:space="0" w:color="auto"/>
                  </w:tcBorders>
                  <w:vAlign w:val="center"/>
                </w:tcPr>
                <w:p w:rsidR="008C1EF4" w:rsidRDefault="000D3564">
                  <w:pPr>
                    <w:jc w:val="center"/>
                    <w:rPr>
                      <w:szCs w:val="21"/>
                    </w:rPr>
                  </w:pPr>
                  <w:r>
                    <w:rPr>
                      <w:rFonts w:hint="eastAsia"/>
                      <w:szCs w:val="21"/>
                    </w:rPr>
                    <w:t>形态</w:t>
                  </w:r>
                </w:p>
              </w:tc>
              <w:tc>
                <w:tcPr>
                  <w:tcW w:w="285" w:type="pct"/>
                  <w:tcBorders>
                    <w:top w:val="single" w:sz="4" w:space="0" w:color="auto"/>
                    <w:right w:val="single" w:sz="4" w:space="0" w:color="auto"/>
                  </w:tcBorders>
                  <w:vAlign w:val="center"/>
                </w:tcPr>
                <w:p w:rsidR="008C1EF4" w:rsidRDefault="000D3564">
                  <w:pPr>
                    <w:jc w:val="center"/>
                    <w:rPr>
                      <w:szCs w:val="21"/>
                    </w:rPr>
                  </w:pPr>
                  <w:r>
                    <w:rPr>
                      <w:rFonts w:hint="eastAsia"/>
                      <w:szCs w:val="21"/>
                    </w:rPr>
                    <w:t>主要成分</w:t>
                  </w:r>
                </w:p>
              </w:tc>
              <w:tc>
                <w:tcPr>
                  <w:tcW w:w="285" w:type="pct"/>
                  <w:tcBorders>
                    <w:top w:val="single" w:sz="4" w:space="0" w:color="auto"/>
                    <w:right w:val="single" w:sz="4" w:space="0" w:color="auto"/>
                  </w:tcBorders>
                  <w:vAlign w:val="center"/>
                </w:tcPr>
                <w:p w:rsidR="008C1EF4" w:rsidRDefault="000D3564">
                  <w:pPr>
                    <w:jc w:val="center"/>
                    <w:rPr>
                      <w:szCs w:val="21"/>
                    </w:rPr>
                  </w:pPr>
                  <w:r>
                    <w:rPr>
                      <w:rFonts w:hint="eastAsia"/>
                      <w:szCs w:val="21"/>
                    </w:rPr>
                    <w:t>有害成分</w:t>
                  </w:r>
                </w:p>
              </w:tc>
              <w:tc>
                <w:tcPr>
                  <w:tcW w:w="285" w:type="pct"/>
                  <w:tcBorders>
                    <w:top w:val="single" w:sz="4" w:space="0" w:color="auto"/>
                    <w:right w:val="single" w:sz="4" w:space="0" w:color="auto"/>
                  </w:tcBorders>
                  <w:vAlign w:val="center"/>
                </w:tcPr>
                <w:p w:rsidR="008C1EF4" w:rsidRDefault="000D3564">
                  <w:pPr>
                    <w:jc w:val="center"/>
                    <w:rPr>
                      <w:szCs w:val="21"/>
                    </w:rPr>
                  </w:pPr>
                  <w:r>
                    <w:rPr>
                      <w:rFonts w:hint="eastAsia"/>
                      <w:szCs w:val="21"/>
                    </w:rPr>
                    <w:t>产废周期</w:t>
                  </w:r>
                </w:p>
              </w:tc>
              <w:tc>
                <w:tcPr>
                  <w:tcW w:w="375" w:type="pct"/>
                  <w:tcBorders>
                    <w:top w:val="single" w:sz="4" w:space="0" w:color="auto"/>
                    <w:right w:val="single" w:sz="4" w:space="0" w:color="auto"/>
                  </w:tcBorders>
                  <w:vAlign w:val="center"/>
                </w:tcPr>
                <w:p w:rsidR="008C1EF4" w:rsidRDefault="000D3564">
                  <w:pPr>
                    <w:jc w:val="center"/>
                    <w:rPr>
                      <w:szCs w:val="21"/>
                    </w:rPr>
                  </w:pPr>
                  <w:r>
                    <w:rPr>
                      <w:rFonts w:hint="eastAsia"/>
                      <w:szCs w:val="21"/>
                    </w:rPr>
                    <w:t>危险特性</w:t>
                  </w:r>
                </w:p>
              </w:tc>
              <w:tc>
                <w:tcPr>
                  <w:tcW w:w="552" w:type="pct"/>
                  <w:tcBorders>
                    <w:top w:val="single" w:sz="4" w:space="0" w:color="auto"/>
                    <w:right w:val="single" w:sz="4" w:space="0" w:color="auto"/>
                  </w:tcBorders>
                  <w:vAlign w:val="center"/>
                </w:tcPr>
                <w:p w:rsidR="008C1EF4" w:rsidRDefault="000D3564">
                  <w:pPr>
                    <w:jc w:val="center"/>
                    <w:rPr>
                      <w:szCs w:val="21"/>
                    </w:rPr>
                  </w:pPr>
                  <w:r>
                    <w:rPr>
                      <w:rFonts w:hint="eastAsia"/>
                      <w:szCs w:val="21"/>
                    </w:rPr>
                    <w:t>污染防治措施</w:t>
                  </w:r>
                </w:p>
              </w:tc>
            </w:tr>
            <w:tr w:rsidR="008C1EF4">
              <w:trPr>
                <w:trHeight w:val="695"/>
                <w:jc w:val="center"/>
              </w:trPr>
              <w:tc>
                <w:tcPr>
                  <w:tcW w:w="267" w:type="pct"/>
                  <w:tcBorders>
                    <w:top w:val="single" w:sz="4" w:space="0" w:color="auto"/>
                    <w:left w:val="single" w:sz="4" w:space="0" w:color="auto"/>
                  </w:tcBorders>
                  <w:vAlign w:val="center"/>
                </w:tcPr>
                <w:p w:rsidR="008C1EF4" w:rsidRDefault="000D3564">
                  <w:pPr>
                    <w:jc w:val="center"/>
                    <w:rPr>
                      <w:szCs w:val="21"/>
                    </w:rPr>
                  </w:pPr>
                  <w:r>
                    <w:rPr>
                      <w:rFonts w:hint="eastAsia"/>
                      <w:szCs w:val="21"/>
                    </w:rPr>
                    <w:lastRenderedPageBreak/>
                    <w:t>1</w:t>
                  </w:r>
                </w:p>
              </w:tc>
              <w:tc>
                <w:tcPr>
                  <w:tcW w:w="437" w:type="pct"/>
                  <w:tcBorders>
                    <w:top w:val="single" w:sz="4" w:space="0" w:color="auto"/>
                  </w:tcBorders>
                  <w:vAlign w:val="center"/>
                </w:tcPr>
                <w:p w:rsidR="008C1EF4" w:rsidRDefault="000D3564">
                  <w:pPr>
                    <w:adjustRightInd w:val="0"/>
                    <w:snapToGrid w:val="0"/>
                    <w:jc w:val="center"/>
                    <w:rPr>
                      <w:szCs w:val="21"/>
                    </w:rPr>
                  </w:pPr>
                  <w:r>
                    <w:rPr>
                      <w:rFonts w:hint="eastAsia"/>
                      <w:kern w:val="0"/>
                      <w:szCs w:val="21"/>
                    </w:rPr>
                    <w:t>废胶浆</w:t>
                  </w:r>
                </w:p>
              </w:tc>
              <w:tc>
                <w:tcPr>
                  <w:tcW w:w="498" w:type="pct"/>
                  <w:tcBorders>
                    <w:top w:val="single" w:sz="4" w:space="0" w:color="auto"/>
                  </w:tcBorders>
                  <w:vAlign w:val="center"/>
                </w:tcPr>
                <w:p w:rsidR="008C1EF4" w:rsidRDefault="000D3564">
                  <w:pPr>
                    <w:adjustRightInd w:val="0"/>
                    <w:snapToGrid w:val="0"/>
                    <w:jc w:val="center"/>
                    <w:rPr>
                      <w:szCs w:val="21"/>
                    </w:rPr>
                  </w:pPr>
                  <w:r>
                    <w:rPr>
                      <w:szCs w:val="21"/>
                    </w:rPr>
                    <w:t>HW</w:t>
                  </w:r>
                  <w:r>
                    <w:rPr>
                      <w:rFonts w:hint="eastAsia"/>
                      <w:szCs w:val="21"/>
                    </w:rPr>
                    <w:t>12</w:t>
                  </w:r>
                </w:p>
                <w:p w:rsidR="008C1EF4" w:rsidRDefault="008C1EF4">
                  <w:pPr>
                    <w:adjustRightInd w:val="0"/>
                    <w:snapToGrid w:val="0"/>
                    <w:jc w:val="center"/>
                    <w:rPr>
                      <w:szCs w:val="21"/>
                    </w:rPr>
                  </w:pPr>
                </w:p>
              </w:tc>
              <w:tc>
                <w:tcPr>
                  <w:tcW w:w="610" w:type="pct"/>
                  <w:tcBorders>
                    <w:top w:val="single" w:sz="4" w:space="0" w:color="auto"/>
                  </w:tcBorders>
                  <w:vAlign w:val="center"/>
                </w:tcPr>
                <w:p w:rsidR="008C1EF4" w:rsidRDefault="000D3564">
                  <w:pPr>
                    <w:adjustRightInd w:val="0"/>
                    <w:snapToGrid w:val="0"/>
                    <w:jc w:val="center"/>
                    <w:rPr>
                      <w:szCs w:val="21"/>
                    </w:rPr>
                  </w:pPr>
                  <w:r>
                    <w:rPr>
                      <w:szCs w:val="21"/>
                    </w:rPr>
                    <w:t>900-</w:t>
                  </w:r>
                  <w:r>
                    <w:rPr>
                      <w:rFonts w:hint="eastAsia"/>
                      <w:szCs w:val="21"/>
                    </w:rPr>
                    <w:t>299</w:t>
                  </w:r>
                  <w:r>
                    <w:rPr>
                      <w:szCs w:val="21"/>
                    </w:rPr>
                    <w:t>-</w:t>
                  </w:r>
                  <w:r>
                    <w:rPr>
                      <w:rFonts w:hint="eastAsia"/>
                      <w:szCs w:val="21"/>
                    </w:rPr>
                    <w:t>12</w:t>
                  </w:r>
                </w:p>
              </w:tc>
              <w:tc>
                <w:tcPr>
                  <w:tcW w:w="413" w:type="pct"/>
                  <w:tcBorders>
                    <w:top w:val="single" w:sz="4" w:space="0" w:color="auto"/>
                  </w:tcBorders>
                  <w:vAlign w:val="center"/>
                </w:tcPr>
                <w:p w:rsidR="008C1EF4" w:rsidRDefault="000D3564">
                  <w:pPr>
                    <w:adjustRightInd w:val="0"/>
                    <w:snapToGrid w:val="0"/>
                    <w:jc w:val="center"/>
                    <w:rPr>
                      <w:szCs w:val="21"/>
                    </w:rPr>
                  </w:pPr>
                  <w:r>
                    <w:rPr>
                      <w:rFonts w:hint="eastAsia"/>
                      <w:kern w:val="0"/>
                      <w:szCs w:val="21"/>
                    </w:rPr>
                    <w:t>0.01</w:t>
                  </w:r>
                </w:p>
              </w:tc>
              <w:tc>
                <w:tcPr>
                  <w:tcW w:w="641" w:type="pct"/>
                  <w:tcBorders>
                    <w:top w:val="single" w:sz="4" w:space="0" w:color="auto"/>
                    <w:right w:val="single" w:sz="4" w:space="0" w:color="auto"/>
                  </w:tcBorders>
                  <w:vAlign w:val="center"/>
                </w:tcPr>
                <w:p w:rsidR="008C1EF4" w:rsidRDefault="000D3564">
                  <w:pPr>
                    <w:adjustRightInd w:val="0"/>
                    <w:snapToGrid w:val="0"/>
                    <w:jc w:val="center"/>
                    <w:rPr>
                      <w:szCs w:val="21"/>
                    </w:rPr>
                  </w:pPr>
                  <w:r>
                    <w:rPr>
                      <w:rFonts w:hint="eastAsia"/>
                      <w:kern w:val="0"/>
                      <w:szCs w:val="21"/>
                    </w:rPr>
                    <w:t>印花</w:t>
                  </w:r>
                </w:p>
              </w:tc>
              <w:tc>
                <w:tcPr>
                  <w:tcW w:w="346" w:type="pct"/>
                  <w:tcBorders>
                    <w:top w:val="single" w:sz="4" w:space="0" w:color="auto"/>
                    <w:right w:val="single" w:sz="4" w:space="0" w:color="auto"/>
                  </w:tcBorders>
                  <w:vAlign w:val="center"/>
                </w:tcPr>
                <w:p w:rsidR="008C1EF4" w:rsidRDefault="000D3564">
                  <w:pPr>
                    <w:adjustRightInd w:val="0"/>
                    <w:snapToGrid w:val="0"/>
                    <w:jc w:val="center"/>
                    <w:rPr>
                      <w:szCs w:val="21"/>
                    </w:rPr>
                  </w:pPr>
                  <w:r>
                    <w:rPr>
                      <w:rFonts w:hint="eastAsia"/>
                      <w:kern w:val="0"/>
                      <w:szCs w:val="21"/>
                    </w:rPr>
                    <w:t>液态</w:t>
                  </w:r>
                </w:p>
              </w:tc>
              <w:tc>
                <w:tcPr>
                  <w:tcW w:w="285" w:type="pct"/>
                  <w:tcBorders>
                    <w:top w:val="single" w:sz="4" w:space="0" w:color="auto"/>
                    <w:right w:val="single" w:sz="4" w:space="0" w:color="auto"/>
                  </w:tcBorders>
                  <w:vAlign w:val="center"/>
                </w:tcPr>
                <w:p w:rsidR="008C1EF4" w:rsidRDefault="000D3564">
                  <w:pPr>
                    <w:adjustRightInd w:val="0"/>
                    <w:snapToGrid w:val="0"/>
                    <w:jc w:val="center"/>
                    <w:rPr>
                      <w:szCs w:val="21"/>
                    </w:rPr>
                  </w:pPr>
                  <w:r>
                    <w:rPr>
                      <w:rFonts w:hint="eastAsia"/>
                      <w:kern w:val="0"/>
                      <w:szCs w:val="21"/>
                    </w:rPr>
                    <w:t>有机物</w:t>
                  </w:r>
                </w:p>
              </w:tc>
              <w:tc>
                <w:tcPr>
                  <w:tcW w:w="285" w:type="pct"/>
                  <w:tcBorders>
                    <w:top w:val="single" w:sz="4" w:space="0" w:color="auto"/>
                    <w:right w:val="single" w:sz="4" w:space="0" w:color="auto"/>
                  </w:tcBorders>
                  <w:vAlign w:val="center"/>
                </w:tcPr>
                <w:p w:rsidR="008C1EF4" w:rsidRDefault="000D3564">
                  <w:pPr>
                    <w:adjustRightInd w:val="0"/>
                    <w:snapToGrid w:val="0"/>
                    <w:jc w:val="center"/>
                    <w:rPr>
                      <w:szCs w:val="21"/>
                    </w:rPr>
                  </w:pPr>
                  <w:r>
                    <w:rPr>
                      <w:rFonts w:hint="eastAsia"/>
                      <w:kern w:val="0"/>
                      <w:szCs w:val="21"/>
                    </w:rPr>
                    <w:t>有机物</w:t>
                  </w:r>
                </w:p>
              </w:tc>
              <w:tc>
                <w:tcPr>
                  <w:tcW w:w="285" w:type="pct"/>
                  <w:tcBorders>
                    <w:top w:val="single" w:sz="4" w:space="0" w:color="auto"/>
                    <w:right w:val="single" w:sz="4" w:space="0" w:color="auto"/>
                  </w:tcBorders>
                  <w:vAlign w:val="center"/>
                </w:tcPr>
                <w:p w:rsidR="008C1EF4" w:rsidRDefault="000D3564">
                  <w:pPr>
                    <w:adjustRightInd w:val="0"/>
                    <w:snapToGrid w:val="0"/>
                    <w:jc w:val="center"/>
                    <w:rPr>
                      <w:szCs w:val="21"/>
                    </w:rPr>
                  </w:pPr>
                  <w:r>
                    <w:rPr>
                      <w:rFonts w:hint="eastAsia"/>
                      <w:kern w:val="0"/>
                      <w:szCs w:val="21"/>
                    </w:rPr>
                    <w:t>半年</w:t>
                  </w:r>
                </w:p>
              </w:tc>
              <w:tc>
                <w:tcPr>
                  <w:tcW w:w="375" w:type="pct"/>
                  <w:tcBorders>
                    <w:top w:val="single" w:sz="4" w:space="0" w:color="auto"/>
                    <w:right w:val="single" w:sz="4" w:space="0" w:color="auto"/>
                  </w:tcBorders>
                  <w:vAlign w:val="center"/>
                </w:tcPr>
                <w:p w:rsidR="008C1EF4" w:rsidRDefault="000D3564">
                  <w:pPr>
                    <w:adjustRightInd w:val="0"/>
                    <w:snapToGrid w:val="0"/>
                    <w:jc w:val="center"/>
                    <w:rPr>
                      <w:szCs w:val="21"/>
                    </w:rPr>
                  </w:pPr>
                  <w:r>
                    <w:rPr>
                      <w:rFonts w:hint="eastAsia"/>
                      <w:kern w:val="0"/>
                      <w:szCs w:val="21"/>
                    </w:rPr>
                    <w:t>T/In</w:t>
                  </w:r>
                </w:p>
              </w:tc>
              <w:tc>
                <w:tcPr>
                  <w:tcW w:w="552" w:type="pct"/>
                  <w:vMerge w:val="restart"/>
                  <w:tcBorders>
                    <w:top w:val="single" w:sz="4" w:space="0" w:color="auto"/>
                    <w:right w:val="single" w:sz="4" w:space="0" w:color="auto"/>
                  </w:tcBorders>
                  <w:vAlign w:val="center"/>
                </w:tcPr>
                <w:p w:rsidR="008C1EF4" w:rsidRDefault="000D3564">
                  <w:pPr>
                    <w:jc w:val="center"/>
                    <w:rPr>
                      <w:szCs w:val="21"/>
                    </w:rPr>
                  </w:pPr>
                  <w:r>
                    <w:rPr>
                      <w:rFonts w:hint="eastAsia"/>
                      <w:szCs w:val="21"/>
                    </w:rPr>
                    <w:t>置于危废暂存间，委托资质单位处置</w:t>
                  </w:r>
                </w:p>
              </w:tc>
            </w:tr>
            <w:tr w:rsidR="008C1EF4">
              <w:trPr>
                <w:trHeight w:val="945"/>
                <w:jc w:val="center"/>
              </w:trPr>
              <w:tc>
                <w:tcPr>
                  <w:tcW w:w="267" w:type="pct"/>
                  <w:tcBorders>
                    <w:top w:val="single" w:sz="4" w:space="0" w:color="auto"/>
                    <w:left w:val="single" w:sz="4" w:space="0" w:color="auto"/>
                  </w:tcBorders>
                  <w:vAlign w:val="center"/>
                </w:tcPr>
                <w:p w:rsidR="008C1EF4" w:rsidRDefault="000D3564">
                  <w:pPr>
                    <w:jc w:val="center"/>
                    <w:rPr>
                      <w:szCs w:val="21"/>
                    </w:rPr>
                  </w:pPr>
                  <w:r>
                    <w:rPr>
                      <w:rFonts w:hint="eastAsia"/>
                      <w:szCs w:val="21"/>
                    </w:rPr>
                    <w:t>2</w:t>
                  </w:r>
                </w:p>
              </w:tc>
              <w:tc>
                <w:tcPr>
                  <w:tcW w:w="437" w:type="pct"/>
                  <w:tcBorders>
                    <w:top w:val="single" w:sz="4" w:space="0" w:color="auto"/>
                  </w:tcBorders>
                  <w:vAlign w:val="center"/>
                </w:tcPr>
                <w:p w:rsidR="008C1EF4" w:rsidRDefault="000D3564">
                  <w:pPr>
                    <w:adjustRightInd w:val="0"/>
                    <w:snapToGrid w:val="0"/>
                    <w:jc w:val="center"/>
                    <w:rPr>
                      <w:szCs w:val="21"/>
                    </w:rPr>
                  </w:pPr>
                  <w:r>
                    <w:rPr>
                      <w:rFonts w:hint="eastAsia"/>
                      <w:szCs w:val="21"/>
                    </w:rPr>
                    <w:t>沾浆料的废版</w:t>
                  </w:r>
                </w:p>
              </w:tc>
              <w:tc>
                <w:tcPr>
                  <w:tcW w:w="498" w:type="pct"/>
                  <w:tcBorders>
                    <w:top w:val="single" w:sz="4" w:space="0" w:color="auto"/>
                  </w:tcBorders>
                  <w:vAlign w:val="center"/>
                </w:tcPr>
                <w:p w:rsidR="008C1EF4" w:rsidRDefault="000D3564">
                  <w:pPr>
                    <w:adjustRightInd w:val="0"/>
                    <w:snapToGrid w:val="0"/>
                    <w:jc w:val="center"/>
                    <w:rPr>
                      <w:szCs w:val="21"/>
                    </w:rPr>
                  </w:pPr>
                  <w:r>
                    <w:rPr>
                      <w:szCs w:val="21"/>
                    </w:rPr>
                    <w:t>HW49</w:t>
                  </w:r>
                </w:p>
                <w:p w:rsidR="008C1EF4" w:rsidRDefault="008C1EF4">
                  <w:pPr>
                    <w:adjustRightInd w:val="0"/>
                    <w:snapToGrid w:val="0"/>
                    <w:jc w:val="center"/>
                    <w:rPr>
                      <w:szCs w:val="21"/>
                    </w:rPr>
                  </w:pPr>
                </w:p>
              </w:tc>
              <w:tc>
                <w:tcPr>
                  <w:tcW w:w="610" w:type="pct"/>
                  <w:tcBorders>
                    <w:top w:val="single" w:sz="4" w:space="0" w:color="auto"/>
                  </w:tcBorders>
                  <w:vAlign w:val="center"/>
                </w:tcPr>
                <w:p w:rsidR="008C1EF4" w:rsidRDefault="000D3564">
                  <w:pPr>
                    <w:adjustRightInd w:val="0"/>
                    <w:snapToGrid w:val="0"/>
                    <w:jc w:val="center"/>
                    <w:rPr>
                      <w:szCs w:val="21"/>
                    </w:rPr>
                  </w:pPr>
                  <w:r>
                    <w:rPr>
                      <w:szCs w:val="21"/>
                    </w:rPr>
                    <w:t>900-0</w:t>
                  </w:r>
                  <w:r>
                    <w:rPr>
                      <w:rFonts w:hint="eastAsia"/>
                      <w:szCs w:val="21"/>
                    </w:rPr>
                    <w:t>41</w:t>
                  </w:r>
                  <w:r>
                    <w:rPr>
                      <w:szCs w:val="21"/>
                    </w:rPr>
                    <w:t>-49</w:t>
                  </w:r>
                </w:p>
              </w:tc>
              <w:tc>
                <w:tcPr>
                  <w:tcW w:w="413" w:type="pct"/>
                  <w:tcBorders>
                    <w:top w:val="single" w:sz="4" w:space="0" w:color="auto"/>
                  </w:tcBorders>
                  <w:vAlign w:val="center"/>
                </w:tcPr>
                <w:p w:rsidR="008C1EF4" w:rsidRDefault="000D3564">
                  <w:pPr>
                    <w:adjustRightInd w:val="0"/>
                    <w:snapToGrid w:val="0"/>
                    <w:jc w:val="center"/>
                    <w:rPr>
                      <w:szCs w:val="21"/>
                    </w:rPr>
                  </w:pPr>
                  <w:r>
                    <w:rPr>
                      <w:rFonts w:hint="eastAsia"/>
                      <w:kern w:val="0"/>
                      <w:szCs w:val="21"/>
                    </w:rPr>
                    <w:t>0.6</w:t>
                  </w:r>
                </w:p>
              </w:tc>
              <w:tc>
                <w:tcPr>
                  <w:tcW w:w="641" w:type="pct"/>
                  <w:tcBorders>
                    <w:top w:val="single" w:sz="4" w:space="0" w:color="auto"/>
                    <w:right w:val="single" w:sz="4" w:space="0" w:color="auto"/>
                  </w:tcBorders>
                  <w:vAlign w:val="center"/>
                </w:tcPr>
                <w:p w:rsidR="008C1EF4" w:rsidRDefault="000D3564">
                  <w:pPr>
                    <w:adjustRightInd w:val="0"/>
                    <w:snapToGrid w:val="0"/>
                    <w:jc w:val="center"/>
                    <w:rPr>
                      <w:szCs w:val="21"/>
                    </w:rPr>
                  </w:pPr>
                  <w:r>
                    <w:rPr>
                      <w:rFonts w:hint="eastAsia"/>
                      <w:kern w:val="0"/>
                      <w:szCs w:val="21"/>
                    </w:rPr>
                    <w:t>印花</w:t>
                  </w:r>
                </w:p>
              </w:tc>
              <w:tc>
                <w:tcPr>
                  <w:tcW w:w="346" w:type="pct"/>
                  <w:tcBorders>
                    <w:top w:val="single" w:sz="4" w:space="0" w:color="auto"/>
                    <w:right w:val="single" w:sz="4" w:space="0" w:color="auto"/>
                  </w:tcBorders>
                  <w:vAlign w:val="center"/>
                </w:tcPr>
                <w:p w:rsidR="008C1EF4" w:rsidRDefault="000D3564">
                  <w:pPr>
                    <w:adjustRightInd w:val="0"/>
                    <w:snapToGrid w:val="0"/>
                    <w:jc w:val="center"/>
                    <w:rPr>
                      <w:szCs w:val="21"/>
                    </w:rPr>
                  </w:pPr>
                  <w:r>
                    <w:rPr>
                      <w:rFonts w:hint="eastAsia"/>
                      <w:kern w:val="0"/>
                      <w:szCs w:val="21"/>
                    </w:rPr>
                    <w:t>固态</w:t>
                  </w:r>
                </w:p>
              </w:tc>
              <w:tc>
                <w:tcPr>
                  <w:tcW w:w="285" w:type="pct"/>
                  <w:tcBorders>
                    <w:top w:val="single" w:sz="4" w:space="0" w:color="auto"/>
                    <w:right w:val="single" w:sz="4" w:space="0" w:color="auto"/>
                  </w:tcBorders>
                  <w:vAlign w:val="center"/>
                </w:tcPr>
                <w:p w:rsidR="008C1EF4" w:rsidRDefault="000D3564">
                  <w:pPr>
                    <w:adjustRightInd w:val="0"/>
                    <w:snapToGrid w:val="0"/>
                    <w:jc w:val="center"/>
                    <w:rPr>
                      <w:szCs w:val="21"/>
                    </w:rPr>
                  </w:pPr>
                  <w:r>
                    <w:rPr>
                      <w:rFonts w:hint="eastAsia"/>
                      <w:kern w:val="0"/>
                      <w:szCs w:val="21"/>
                    </w:rPr>
                    <w:t>有机物</w:t>
                  </w:r>
                </w:p>
              </w:tc>
              <w:tc>
                <w:tcPr>
                  <w:tcW w:w="285" w:type="pct"/>
                  <w:tcBorders>
                    <w:top w:val="single" w:sz="4" w:space="0" w:color="auto"/>
                    <w:right w:val="single" w:sz="4" w:space="0" w:color="auto"/>
                  </w:tcBorders>
                  <w:vAlign w:val="center"/>
                </w:tcPr>
                <w:p w:rsidR="008C1EF4" w:rsidRDefault="000D3564">
                  <w:pPr>
                    <w:adjustRightInd w:val="0"/>
                    <w:snapToGrid w:val="0"/>
                    <w:jc w:val="center"/>
                    <w:rPr>
                      <w:szCs w:val="21"/>
                    </w:rPr>
                  </w:pPr>
                  <w:r>
                    <w:rPr>
                      <w:rFonts w:hint="eastAsia"/>
                      <w:kern w:val="0"/>
                      <w:szCs w:val="21"/>
                    </w:rPr>
                    <w:t>有机物</w:t>
                  </w:r>
                </w:p>
              </w:tc>
              <w:tc>
                <w:tcPr>
                  <w:tcW w:w="285" w:type="pct"/>
                  <w:tcBorders>
                    <w:top w:val="single" w:sz="4" w:space="0" w:color="auto"/>
                    <w:right w:val="single" w:sz="4" w:space="0" w:color="auto"/>
                  </w:tcBorders>
                  <w:vAlign w:val="center"/>
                </w:tcPr>
                <w:p w:rsidR="008C1EF4" w:rsidRDefault="000D3564">
                  <w:pPr>
                    <w:adjustRightInd w:val="0"/>
                    <w:snapToGrid w:val="0"/>
                    <w:jc w:val="center"/>
                    <w:rPr>
                      <w:szCs w:val="21"/>
                    </w:rPr>
                  </w:pPr>
                  <w:r>
                    <w:rPr>
                      <w:rFonts w:hint="eastAsia"/>
                      <w:kern w:val="0"/>
                      <w:szCs w:val="21"/>
                    </w:rPr>
                    <w:t>半年</w:t>
                  </w:r>
                </w:p>
              </w:tc>
              <w:tc>
                <w:tcPr>
                  <w:tcW w:w="375" w:type="pct"/>
                  <w:tcBorders>
                    <w:top w:val="single" w:sz="4" w:space="0" w:color="auto"/>
                    <w:right w:val="single" w:sz="4" w:space="0" w:color="auto"/>
                  </w:tcBorders>
                  <w:vAlign w:val="center"/>
                </w:tcPr>
                <w:p w:rsidR="008C1EF4" w:rsidRDefault="000D3564">
                  <w:pPr>
                    <w:adjustRightInd w:val="0"/>
                    <w:snapToGrid w:val="0"/>
                    <w:jc w:val="center"/>
                    <w:rPr>
                      <w:szCs w:val="21"/>
                    </w:rPr>
                  </w:pPr>
                  <w:r>
                    <w:rPr>
                      <w:rFonts w:hint="eastAsia"/>
                      <w:kern w:val="0"/>
                      <w:szCs w:val="21"/>
                    </w:rPr>
                    <w:t>T/In</w:t>
                  </w:r>
                </w:p>
              </w:tc>
              <w:tc>
                <w:tcPr>
                  <w:tcW w:w="552" w:type="pct"/>
                  <w:vMerge/>
                  <w:tcBorders>
                    <w:right w:val="single" w:sz="4" w:space="0" w:color="auto"/>
                  </w:tcBorders>
                  <w:vAlign w:val="center"/>
                </w:tcPr>
                <w:p w:rsidR="008C1EF4" w:rsidRDefault="008C1EF4">
                  <w:pPr>
                    <w:jc w:val="center"/>
                    <w:rPr>
                      <w:szCs w:val="21"/>
                    </w:rPr>
                  </w:pPr>
                </w:p>
              </w:tc>
            </w:tr>
            <w:tr w:rsidR="008C1EF4">
              <w:trPr>
                <w:trHeight w:val="682"/>
                <w:jc w:val="center"/>
              </w:trPr>
              <w:tc>
                <w:tcPr>
                  <w:tcW w:w="267" w:type="pct"/>
                  <w:tcBorders>
                    <w:left w:val="single" w:sz="4" w:space="0" w:color="auto"/>
                  </w:tcBorders>
                  <w:vAlign w:val="center"/>
                </w:tcPr>
                <w:p w:rsidR="008C1EF4" w:rsidRDefault="000D3564">
                  <w:pPr>
                    <w:jc w:val="center"/>
                    <w:rPr>
                      <w:rFonts w:eastAsia="黑体"/>
                      <w:szCs w:val="21"/>
                    </w:rPr>
                  </w:pPr>
                  <w:r>
                    <w:rPr>
                      <w:rFonts w:eastAsia="黑体" w:hint="eastAsia"/>
                      <w:szCs w:val="21"/>
                    </w:rPr>
                    <w:t>3</w:t>
                  </w:r>
                </w:p>
              </w:tc>
              <w:tc>
                <w:tcPr>
                  <w:tcW w:w="437" w:type="pct"/>
                  <w:vAlign w:val="center"/>
                </w:tcPr>
                <w:p w:rsidR="008C1EF4" w:rsidRDefault="000D3564">
                  <w:pPr>
                    <w:snapToGrid w:val="0"/>
                    <w:jc w:val="center"/>
                    <w:rPr>
                      <w:szCs w:val="21"/>
                    </w:rPr>
                  </w:pPr>
                  <w:r>
                    <w:rPr>
                      <w:kern w:val="0"/>
                      <w:szCs w:val="21"/>
                    </w:rPr>
                    <w:t>废</w:t>
                  </w:r>
                  <w:r>
                    <w:rPr>
                      <w:rFonts w:hint="eastAsia"/>
                      <w:kern w:val="0"/>
                      <w:szCs w:val="21"/>
                    </w:rPr>
                    <w:t>物料桶</w:t>
                  </w:r>
                </w:p>
              </w:tc>
              <w:tc>
                <w:tcPr>
                  <w:tcW w:w="498" w:type="pct"/>
                  <w:vAlign w:val="center"/>
                </w:tcPr>
                <w:p w:rsidR="008C1EF4" w:rsidRDefault="000D3564">
                  <w:pPr>
                    <w:adjustRightInd w:val="0"/>
                    <w:snapToGrid w:val="0"/>
                    <w:jc w:val="center"/>
                    <w:rPr>
                      <w:szCs w:val="21"/>
                    </w:rPr>
                  </w:pPr>
                  <w:r>
                    <w:rPr>
                      <w:szCs w:val="21"/>
                    </w:rPr>
                    <w:t>HW49</w:t>
                  </w:r>
                </w:p>
              </w:tc>
              <w:tc>
                <w:tcPr>
                  <w:tcW w:w="610" w:type="pct"/>
                  <w:vAlign w:val="center"/>
                </w:tcPr>
                <w:p w:rsidR="008C1EF4" w:rsidRDefault="000D3564">
                  <w:pPr>
                    <w:adjustRightInd w:val="0"/>
                    <w:snapToGrid w:val="0"/>
                    <w:jc w:val="center"/>
                    <w:rPr>
                      <w:szCs w:val="21"/>
                    </w:rPr>
                  </w:pPr>
                  <w:r>
                    <w:rPr>
                      <w:szCs w:val="21"/>
                    </w:rPr>
                    <w:t>900-0</w:t>
                  </w:r>
                  <w:r>
                    <w:rPr>
                      <w:rFonts w:hint="eastAsia"/>
                      <w:szCs w:val="21"/>
                    </w:rPr>
                    <w:t>41</w:t>
                  </w:r>
                  <w:r>
                    <w:rPr>
                      <w:szCs w:val="21"/>
                    </w:rPr>
                    <w:t>-49</w:t>
                  </w:r>
                </w:p>
              </w:tc>
              <w:tc>
                <w:tcPr>
                  <w:tcW w:w="413" w:type="pct"/>
                  <w:vAlign w:val="center"/>
                </w:tcPr>
                <w:p w:rsidR="008C1EF4" w:rsidRDefault="000D3564">
                  <w:pPr>
                    <w:adjustRightInd w:val="0"/>
                    <w:snapToGrid w:val="0"/>
                    <w:jc w:val="center"/>
                    <w:rPr>
                      <w:kern w:val="0"/>
                      <w:szCs w:val="21"/>
                    </w:rPr>
                  </w:pPr>
                  <w:r>
                    <w:rPr>
                      <w:rFonts w:hint="eastAsia"/>
                      <w:kern w:val="0"/>
                      <w:szCs w:val="21"/>
                    </w:rPr>
                    <w:t>0.7</w:t>
                  </w:r>
                </w:p>
              </w:tc>
              <w:tc>
                <w:tcPr>
                  <w:tcW w:w="641"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原料包装</w:t>
                  </w:r>
                </w:p>
              </w:tc>
              <w:tc>
                <w:tcPr>
                  <w:tcW w:w="346"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固态</w:t>
                  </w:r>
                </w:p>
              </w:tc>
              <w:tc>
                <w:tcPr>
                  <w:tcW w:w="285"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有机物</w:t>
                  </w:r>
                </w:p>
              </w:tc>
              <w:tc>
                <w:tcPr>
                  <w:tcW w:w="285"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有机物</w:t>
                  </w:r>
                </w:p>
              </w:tc>
              <w:tc>
                <w:tcPr>
                  <w:tcW w:w="285"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每天</w:t>
                  </w:r>
                </w:p>
              </w:tc>
              <w:tc>
                <w:tcPr>
                  <w:tcW w:w="375"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T</w:t>
                  </w:r>
                </w:p>
              </w:tc>
              <w:tc>
                <w:tcPr>
                  <w:tcW w:w="552" w:type="pct"/>
                  <w:vMerge/>
                  <w:tcBorders>
                    <w:right w:val="single" w:sz="4" w:space="0" w:color="auto"/>
                  </w:tcBorders>
                  <w:vAlign w:val="center"/>
                </w:tcPr>
                <w:p w:rsidR="008C1EF4" w:rsidRDefault="008C1EF4">
                  <w:pPr>
                    <w:jc w:val="center"/>
                    <w:rPr>
                      <w:szCs w:val="21"/>
                    </w:rPr>
                  </w:pPr>
                </w:p>
              </w:tc>
            </w:tr>
            <w:tr w:rsidR="008C1EF4">
              <w:trPr>
                <w:trHeight w:val="917"/>
                <w:jc w:val="center"/>
              </w:trPr>
              <w:tc>
                <w:tcPr>
                  <w:tcW w:w="267" w:type="pct"/>
                  <w:tcBorders>
                    <w:left w:val="single" w:sz="4" w:space="0" w:color="auto"/>
                  </w:tcBorders>
                  <w:vAlign w:val="center"/>
                </w:tcPr>
                <w:p w:rsidR="008C1EF4" w:rsidRDefault="000D3564">
                  <w:pPr>
                    <w:jc w:val="center"/>
                    <w:rPr>
                      <w:rFonts w:eastAsia="黑体"/>
                      <w:szCs w:val="21"/>
                    </w:rPr>
                  </w:pPr>
                  <w:r>
                    <w:rPr>
                      <w:rFonts w:eastAsia="黑体" w:hint="eastAsia"/>
                      <w:szCs w:val="21"/>
                    </w:rPr>
                    <w:t>4</w:t>
                  </w:r>
                </w:p>
              </w:tc>
              <w:tc>
                <w:tcPr>
                  <w:tcW w:w="437" w:type="pct"/>
                  <w:vAlign w:val="center"/>
                </w:tcPr>
                <w:p w:rsidR="008C1EF4" w:rsidRDefault="000D3564">
                  <w:pPr>
                    <w:adjustRightInd w:val="0"/>
                    <w:snapToGrid w:val="0"/>
                    <w:jc w:val="center"/>
                    <w:rPr>
                      <w:kern w:val="0"/>
                      <w:szCs w:val="21"/>
                    </w:rPr>
                  </w:pPr>
                  <w:r>
                    <w:rPr>
                      <w:rFonts w:hint="eastAsia"/>
                      <w:kern w:val="0"/>
                      <w:szCs w:val="21"/>
                    </w:rPr>
                    <w:t>废活性炭</w:t>
                  </w:r>
                </w:p>
              </w:tc>
              <w:tc>
                <w:tcPr>
                  <w:tcW w:w="498" w:type="pct"/>
                  <w:vAlign w:val="center"/>
                </w:tcPr>
                <w:p w:rsidR="008C1EF4" w:rsidRDefault="000D3564">
                  <w:pPr>
                    <w:adjustRightInd w:val="0"/>
                    <w:snapToGrid w:val="0"/>
                    <w:jc w:val="center"/>
                    <w:rPr>
                      <w:szCs w:val="21"/>
                    </w:rPr>
                  </w:pPr>
                  <w:r>
                    <w:rPr>
                      <w:szCs w:val="21"/>
                    </w:rPr>
                    <w:t>HW49</w:t>
                  </w:r>
                </w:p>
                <w:p w:rsidR="008C1EF4" w:rsidRDefault="008C1EF4">
                  <w:pPr>
                    <w:adjustRightInd w:val="0"/>
                    <w:snapToGrid w:val="0"/>
                    <w:jc w:val="center"/>
                    <w:rPr>
                      <w:szCs w:val="21"/>
                    </w:rPr>
                  </w:pPr>
                </w:p>
              </w:tc>
              <w:tc>
                <w:tcPr>
                  <w:tcW w:w="610" w:type="pct"/>
                  <w:vAlign w:val="center"/>
                </w:tcPr>
                <w:p w:rsidR="008C1EF4" w:rsidRDefault="000D3564">
                  <w:pPr>
                    <w:adjustRightInd w:val="0"/>
                    <w:snapToGrid w:val="0"/>
                    <w:jc w:val="center"/>
                    <w:rPr>
                      <w:szCs w:val="21"/>
                    </w:rPr>
                  </w:pPr>
                  <w:r>
                    <w:rPr>
                      <w:szCs w:val="21"/>
                    </w:rPr>
                    <w:t>900-0</w:t>
                  </w:r>
                  <w:r>
                    <w:rPr>
                      <w:rFonts w:hint="eastAsia"/>
                      <w:szCs w:val="21"/>
                    </w:rPr>
                    <w:t>39</w:t>
                  </w:r>
                  <w:r>
                    <w:rPr>
                      <w:szCs w:val="21"/>
                    </w:rPr>
                    <w:t>-49</w:t>
                  </w:r>
                </w:p>
              </w:tc>
              <w:tc>
                <w:tcPr>
                  <w:tcW w:w="413" w:type="pct"/>
                  <w:vAlign w:val="center"/>
                </w:tcPr>
                <w:p w:rsidR="008C1EF4" w:rsidRDefault="000D3564">
                  <w:pPr>
                    <w:adjustRightInd w:val="0"/>
                    <w:snapToGrid w:val="0"/>
                    <w:jc w:val="center"/>
                    <w:rPr>
                      <w:kern w:val="0"/>
                      <w:szCs w:val="21"/>
                    </w:rPr>
                  </w:pPr>
                  <w:r>
                    <w:rPr>
                      <w:rFonts w:hint="eastAsia"/>
                      <w:kern w:val="0"/>
                      <w:szCs w:val="21"/>
                    </w:rPr>
                    <w:t>0.6t/5a</w:t>
                  </w:r>
                </w:p>
              </w:tc>
              <w:tc>
                <w:tcPr>
                  <w:tcW w:w="641"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活性炭吸附</w:t>
                  </w:r>
                  <w:r>
                    <w:rPr>
                      <w:rFonts w:hint="eastAsia"/>
                      <w:kern w:val="0"/>
                      <w:szCs w:val="21"/>
                    </w:rPr>
                    <w:t>+</w:t>
                  </w:r>
                  <w:r>
                    <w:rPr>
                      <w:rFonts w:hint="eastAsia"/>
                      <w:kern w:val="0"/>
                      <w:szCs w:val="21"/>
                    </w:rPr>
                    <w:t>催化燃烧</w:t>
                  </w:r>
                </w:p>
              </w:tc>
              <w:tc>
                <w:tcPr>
                  <w:tcW w:w="346"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固态</w:t>
                  </w:r>
                </w:p>
              </w:tc>
              <w:tc>
                <w:tcPr>
                  <w:tcW w:w="285"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有机物</w:t>
                  </w:r>
                </w:p>
              </w:tc>
              <w:tc>
                <w:tcPr>
                  <w:tcW w:w="285"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有机物</w:t>
                  </w:r>
                </w:p>
              </w:tc>
              <w:tc>
                <w:tcPr>
                  <w:tcW w:w="285"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五年一次</w:t>
                  </w:r>
                </w:p>
              </w:tc>
              <w:tc>
                <w:tcPr>
                  <w:tcW w:w="375"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T</w:t>
                  </w:r>
                </w:p>
              </w:tc>
              <w:tc>
                <w:tcPr>
                  <w:tcW w:w="552" w:type="pct"/>
                  <w:vMerge/>
                  <w:tcBorders>
                    <w:right w:val="single" w:sz="4" w:space="0" w:color="auto"/>
                  </w:tcBorders>
                  <w:vAlign w:val="center"/>
                </w:tcPr>
                <w:p w:rsidR="008C1EF4" w:rsidRDefault="008C1EF4">
                  <w:pPr>
                    <w:jc w:val="center"/>
                    <w:rPr>
                      <w:szCs w:val="21"/>
                    </w:rPr>
                  </w:pPr>
                </w:p>
              </w:tc>
            </w:tr>
            <w:tr w:rsidR="008C1EF4">
              <w:trPr>
                <w:trHeight w:val="954"/>
                <w:jc w:val="center"/>
              </w:trPr>
              <w:tc>
                <w:tcPr>
                  <w:tcW w:w="267" w:type="pct"/>
                  <w:tcBorders>
                    <w:left w:val="single" w:sz="4" w:space="0" w:color="auto"/>
                  </w:tcBorders>
                  <w:vAlign w:val="center"/>
                </w:tcPr>
                <w:p w:rsidR="008C1EF4" w:rsidRDefault="000D3564">
                  <w:pPr>
                    <w:jc w:val="center"/>
                    <w:rPr>
                      <w:szCs w:val="21"/>
                    </w:rPr>
                  </w:pPr>
                  <w:r>
                    <w:rPr>
                      <w:rFonts w:hint="eastAsia"/>
                      <w:szCs w:val="21"/>
                    </w:rPr>
                    <w:t>5</w:t>
                  </w:r>
                </w:p>
              </w:tc>
              <w:tc>
                <w:tcPr>
                  <w:tcW w:w="437" w:type="pct"/>
                  <w:vAlign w:val="center"/>
                </w:tcPr>
                <w:p w:rsidR="008C1EF4" w:rsidRDefault="000D3564">
                  <w:pPr>
                    <w:snapToGrid w:val="0"/>
                    <w:jc w:val="center"/>
                    <w:rPr>
                      <w:szCs w:val="21"/>
                    </w:rPr>
                  </w:pPr>
                  <w:r>
                    <w:rPr>
                      <w:szCs w:val="21"/>
                    </w:rPr>
                    <w:t>废</w:t>
                  </w:r>
                  <w:r>
                    <w:rPr>
                      <w:rFonts w:hint="eastAsia"/>
                      <w:szCs w:val="21"/>
                    </w:rPr>
                    <w:t>催化剂</w:t>
                  </w:r>
                </w:p>
              </w:tc>
              <w:tc>
                <w:tcPr>
                  <w:tcW w:w="498" w:type="pct"/>
                  <w:vAlign w:val="center"/>
                </w:tcPr>
                <w:p w:rsidR="008C1EF4" w:rsidRDefault="000D3564">
                  <w:pPr>
                    <w:adjustRightInd w:val="0"/>
                    <w:snapToGrid w:val="0"/>
                    <w:jc w:val="center"/>
                    <w:rPr>
                      <w:szCs w:val="21"/>
                    </w:rPr>
                  </w:pPr>
                  <w:r>
                    <w:rPr>
                      <w:szCs w:val="21"/>
                    </w:rPr>
                    <w:t>HW</w:t>
                  </w:r>
                  <w:r>
                    <w:rPr>
                      <w:rFonts w:hint="eastAsia"/>
                      <w:szCs w:val="21"/>
                    </w:rPr>
                    <w:t>50</w:t>
                  </w:r>
                </w:p>
              </w:tc>
              <w:tc>
                <w:tcPr>
                  <w:tcW w:w="610" w:type="pct"/>
                  <w:vAlign w:val="center"/>
                </w:tcPr>
                <w:p w:rsidR="008C1EF4" w:rsidRDefault="000D3564">
                  <w:pPr>
                    <w:adjustRightInd w:val="0"/>
                    <w:snapToGrid w:val="0"/>
                    <w:jc w:val="center"/>
                    <w:rPr>
                      <w:szCs w:val="21"/>
                    </w:rPr>
                  </w:pPr>
                  <w:r>
                    <w:rPr>
                      <w:rFonts w:hint="eastAsia"/>
                      <w:szCs w:val="21"/>
                    </w:rPr>
                    <w:t>772</w:t>
                  </w:r>
                  <w:r>
                    <w:rPr>
                      <w:szCs w:val="21"/>
                    </w:rPr>
                    <w:t>-0</w:t>
                  </w:r>
                  <w:r>
                    <w:rPr>
                      <w:rFonts w:hint="eastAsia"/>
                      <w:szCs w:val="21"/>
                    </w:rPr>
                    <w:t>07</w:t>
                  </w:r>
                  <w:r>
                    <w:rPr>
                      <w:szCs w:val="21"/>
                    </w:rPr>
                    <w:t>-</w:t>
                  </w:r>
                  <w:r>
                    <w:rPr>
                      <w:rFonts w:hint="eastAsia"/>
                      <w:szCs w:val="21"/>
                    </w:rPr>
                    <w:t>50</w:t>
                  </w:r>
                </w:p>
              </w:tc>
              <w:tc>
                <w:tcPr>
                  <w:tcW w:w="413" w:type="pct"/>
                  <w:vAlign w:val="center"/>
                </w:tcPr>
                <w:p w:rsidR="008C1EF4" w:rsidRDefault="000D3564">
                  <w:pPr>
                    <w:adjustRightInd w:val="0"/>
                    <w:snapToGrid w:val="0"/>
                    <w:jc w:val="center"/>
                    <w:rPr>
                      <w:kern w:val="0"/>
                      <w:szCs w:val="21"/>
                    </w:rPr>
                  </w:pPr>
                  <w:r>
                    <w:rPr>
                      <w:kern w:val="0"/>
                      <w:szCs w:val="21"/>
                    </w:rPr>
                    <w:t>0.</w:t>
                  </w:r>
                  <w:r>
                    <w:rPr>
                      <w:rFonts w:hint="eastAsia"/>
                      <w:kern w:val="0"/>
                      <w:szCs w:val="21"/>
                    </w:rPr>
                    <w:t>2</w:t>
                  </w:r>
                  <w:r>
                    <w:rPr>
                      <w:kern w:val="0"/>
                      <w:szCs w:val="21"/>
                    </w:rPr>
                    <w:t>t/3a</w:t>
                  </w:r>
                </w:p>
              </w:tc>
              <w:tc>
                <w:tcPr>
                  <w:tcW w:w="641"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活性炭吸附</w:t>
                  </w:r>
                  <w:r>
                    <w:rPr>
                      <w:rFonts w:hint="eastAsia"/>
                      <w:kern w:val="0"/>
                      <w:szCs w:val="21"/>
                    </w:rPr>
                    <w:t>+</w:t>
                  </w:r>
                  <w:r>
                    <w:rPr>
                      <w:rFonts w:hint="eastAsia"/>
                      <w:kern w:val="0"/>
                      <w:szCs w:val="21"/>
                    </w:rPr>
                    <w:t>催化燃烧</w:t>
                  </w:r>
                </w:p>
              </w:tc>
              <w:tc>
                <w:tcPr>
                  <w:tcW w:w="346"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固态</w:t>
                  </w:r>
                </w:p>
              </w:tc>
              <w:tc>
                <w:tcPr>
                  <w:tcW w:w="285"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有机物</w:t>
                  </w:r>
                </w:p>
              </w:tc>
              <w:tc>
                <w:tcPr>
                  <w:tcW w:w="285"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有机物</w:t>
                  </w:r>
                </w:p>
              </w:tc>
              <w:tc>
                <w:tcPr>
                  <w:tcW w:w="285"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三年一次</w:t>
                  </w:r>
                </w:p>
              </w:tc>
              <w:tc>
                <w:tcPr>
                  <w:tcW w:w="375"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T</w:t>
                  </w:r>
                  <w:r>
                    <w:rPr>
                      <w:rFonts w:hint="eastAsia"/>
                      <w:kern w:val="0"/>
                      <w:szCs w:val="21"/>
                    </w:rPr>
                    <w:t>，</w:t>
                  </w:r>
                  <w:r>
                    <w:rPr>
                      <w:rFonts w:hint="eastAsia"/>
                      <w:kern w:val="0"/>
                      <w:szCs w:val="21"/>
                    </w:rPr>
                    <w:t>I</w:t>
                  </w:r>
                </w:p>
              </w:tc>
              <w:tc>
                <w:tcPr>
                  <w:tcW w:w="552" w:type="pct"/>
                  <w:vMerge/>
                  <w:tcBorders>
                    <w:right w:val="single" w:sz="4" w:space="0" w:color="auto"/>
                  </w:tcBorders>
                  <w:vAlign w:val="center"/>
                </w:tcPr>
                <w:p w:rsidR="008C1EF4" w:rsidRDefault="008C1EF4">
                  <w:pPr>
                    <w:jc w:val="center"/>
                    <w:rPr>
                      <w:szCs w:val="21"/>
                    </w:rPr>
                  </w:pPr>
                </w:p>
              </w:tc>
            </w:tr>
            <w:tr w:rsidR="008C1EF4">
              <w:trPr>
                <w:trHeight w:val="768"/>
                <w:jc w:val="center"/>
              </w:trPr>
              <w:tc>
                <w:tcPr>
                  <w:tcW w:w="267" w:type="pct"/>
                  <w:tcBorders>
                    <w:left w:val="single" w:sz="4" w:space="0" w:color="auto"/>
                  </w:tcBorders>
                  <w:vAlign w:val="center"/>
                </w:tcPr>
                <w:p w:rsidR="008C1EF4" w:rsidRDefault="000D3564">
                  <w:pPr>
                    <w:jc w:val="center"/>
                    <w:rPr>
                      <w:szCs w:val="21"/>
                    </w:rPr>
                  </w:pPr>
                  <w:r>
                    <w:rPr>
                      <w:rFonts w:hint="eastAsia"/>
                      <w:szCs w:val="21"/>
                    </w:rPr>
                    <w:t>6</w:t>
                  </w:r>
                </w:p>
              </w:tc>
              <w:tc>
                <w:tcPr>
                  <w:tcW w:w="437" w:type="pct"/>
                  <w:vAlign w:val="center"/>
                </w:tcPr>
                <w:p w:rsidR="008C1EF4" w:rsidRDefault="000D3564">
                  <w:pPr>
                    <w:adjustRightInd w:val="0"/>
                    <w:snapToGrid w:val="0"/>
                    <w:jc w:val="center"/>
                    <w:rPr>
                      <w:kern w:val="0"/>
                      <w:szCs w:val="21"/>
                    </w:rPr>
                  </w:pPr>
                  <w:r>
                    <w:rPr>
                      <w:rFonts w:hint="eastAsia"/>
                      <w:szCs w:val="21"/>
                    </w:rPr>
                    <w:t>污水处理污泥</w:t>
                  </w:r>
                </w:p>
              </w:tc>
              <w:tc>
                <w:tcPr>
                  <w:tcW w:w="498" w:type="pct"/>
                  <w:vAlign w:val="center"/>
                </w:tcPr>
                <w:p w:rsidR="008C1EF4" w:rsidRDefault="000D3564">
                  <w:pPr>
                    <w:adjustRightInd w:val="0"/>
                    <w:snapToGrid w:val="0"/>
                    <w:jc w:val="center"/>
                    <w:rPr>
                      <w:szCs w:val="21"/>
                    </w:rPr>
                  </w:pPr>
                  <w:r>
                    <w:rPr>
                      <w:szCs w:val="21"/>
                    </w:rPr>
                    <w:t>HW49</w:t>
                  </w:r>
                </w:p>
              </w:tc>
              <w:tc>
                <w:tcPr>
                  <w:tcW w:w="610" w:type="pct"/>
                  <w:vAlign w:val="center"/>
                </w:tcPr>
                <w:p w:rsidR="008C1EF4" w:rsidRDefault="000D3564">
                  <w:pPr>
                    <w:adjustRightInd w:val="0"/>
                    <w:snapToGrid w:val="0"/>
                    <w:jc w:val="center"/>
                    <w:rPr>
                      <w:szCs w:val="21"/>
                    </w:rPr>
                  </w:pPr>
                  <w:r>
                    <w:rPr>
                      <w:rFonts w:hint="eastAsia"/>
                      <w:szCs w:val="21"/>
                    </w:rPr>
                    <w:t>772</w:t>
                  </w:r>
                  <w:r>
                    <w:rPr>
                      <w:szCs w:val="21"/>
                    </w:rPr>
                    <w:t>-0</w:t>
                  </w:r>
                  <w:r>
                    <w:rPr>
                      <w:rFonts w:hint="eastAsia"/>
                      <w:szCs w:val="21"/>
                    </w:rPr>
                    <w:t>06</w:t>
                  </w:r>
                  <w:r>
                    <w:rPr>
                      <w:szCs w:val="21"/>
                    </w:rPr>
                    <w:t>-49</w:t>
                  </w:r>
                </w:p>
              </w:tc>
              <w:tc>
                <w:tcPr>
                  <w:tcW w:w="413" w:type="pct"/>
                  <w:vAlign w:val="center"/>
                </w:tcPr>
                <w:p w:rsidR="008C1EF4" w:rsidRDefault="000D3564">
                  <w:pPr>
                    <w:adjustRightInd w:val="0"/>
                    <w:snapToGrid w:val="0"/>
                    <w:jc w:val="center"/>
                    <w:rPr>
                      <w:kern w:val="0"/>
                      <w:szCs w:val="21"/>
                    </w:rPr>
                  </w:pPr>
                  <w:r>
                    <w:rPr>
                      <w:rFonts w:hint="eastAsia"/>
                      <w:kern w:val="0"/>
                      <w:szCs w:val="21"/>
                    </w:rPr>
                    <w:t>0.3</w:t>
                  </w:r>
                </w:p>
              </w:tc>
              <w:tc>
                <w:tcPr>
                  <w:tcW w:w="641"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污水处理站</w:t>
                  </w:r>
                </w:p>
              </w:tc>
              <w:tc>
                <w:tcPr>
                  <w:tcW w:w="346"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半固态</w:t>
                  </w:r>
                </w:p>
              </w:tc>
              <w:tc>
                <w:tcPr>
                  <w:tcW w:w="285"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有机物</w:t>
                  </w:r>
                </w:p>
              </w:tc>
              <w:tc>
                <w:tcPr>
                  <w:tcW w:w="285"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有机物</w:t>
                  </w:r>
                </w:p>
              </w:tc>
              <w:tc>
                <w:tcPr>
                  <w:tcW w:w="285"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每天</w:t>
                  </w:r>
                </w:p>
              </w:tc>
              <w:tc>
                <w:tcPr>
                  <w:tcW w:w="375" w:type="pct"/>
                  <w:tcBorders>
                    <w:right w:val="single" w:sz="4" w:space="0" w:color="auto"/>
                  </w:tcBorders>
                  <w:vAlign w:val="center"/>
                </w:tcPr>
                <w:p w:rsidR="008C1EF4" w:rsidRDefault="000D3564">
                  <w:pPr>
                    <w:adjustRightInd w:val="0"/>
                    <w:snapToGrid w:val="0"/>
                    <w:jc w:val="center"/>
                    <w:rPr>
                      <w:kern w:val="0"/>
                      <w:szCs w:val="21"/>
                    </w:rPr>
                  </w:pPr>
                  <w:r>
                    <w:rPr>
                      <w:rFonts w:hint="eastAsia"/>
                      <w:kern w:val="0"/>
                      <w:szCs w:val="21"/>
                    </w:rPr>
                    <w:t>T/In</w:t>
                  </w:r>
                </w:p>
              </w:tc>
              <w:tc>
                <w:tcPr>
                  <w:tcW w:w="552" w:type="pct"/>
                  <w:vMerge/>
                  <w:tcBorders>
                    <w:right w:val="single" w:sz="4" w:space="0" w:color="auto"/>
                  </w:tcBorders>
                  <w:vAlign w:val="center"/>
                </w:tcPr>
                <w:p w:rsidR="008C1EF4" w:rsidRDefault="008C1EF4">
                  <w:pPr>
                    <w:jc w:val="center"/>
                    <w:rPr>
                      <w:szCs w:val="21"/>
                    </w:rPr>
                  </w:pPr>
                </w:p>
              </w:tc>
            </w:tr>
          </w:tbl>
          <w:p w:rsidR="008C1EF4" w:rsidRDefault="000D3564">
            <w:pPr>
              <w:spacing w:line="360" w:lineRule="auto"/>
              <w:jc w:val="center"/>
              <w:rPr>
                <w:b/>
                <w:bCs/>
                <w:sz w:val="24"/>
                <w:szCs w:val="22"/>
              </w:rPr>
            </w:pPr>
            <w:r>
              <w:rPr>
                <w:b/>
                <w:bCs/>
                <w:sz w:val="24"/>
                <w:szCs w:val="22"/>
              </w:rPr>
              <w:t>表</w:t>
            </w:r>
            <w:r>
              <w:rPr>
                <w:rFonts w:hint="eastAsia"/>
                <w:b/>
                <w:bCs/>
                <w:sz w:val="24"/>
                <w:szCs w:val="22"/>
              </w:rPr>
              <w:t>4-16</w:t>
            </w:r>
            <w:r>
              <w:rPr>
                <w:b/>
                <w:bCs/>
                <w:sz w:val="24"/>
                <w:szCs w:val="22"/>
              </w:rPr>
              <w:t xml:space="preserve">  </w:t>
            </w:r>
            <w:r>
              <w:rPr>
                <w:b/>
                <w:bCs/>
                <w:sz w:val="24"/>
                <w:szCs w:val="22"/>
              </w:rPr>
              <w:t>项目危险废物</w:t>
            </w:r>
            <w:r>
              <w:rPr>
                <w:rFonts w:hint="eastAsia"/>
                <w:b/>
                <w:bCs/>
                <w:sz w:val="24"/>
                <w:szCs w:val="22"/>
              </w:rPr>
              <w:t>贮存场所（设施）基本情况</w:t>
            </w:r>
            <w:r>
              <w:rPr>
                <w:b/>
                <w:bCs/>
                <w:sz w:val="24"/>
                <w:szCs w:val="22"/>
              </w:rPr>
              <w:t>一览表</w:t>
            </w:r>
          </w:p>
          <w:tbl>
            <w:tblPr>
              <w:tblW w:w="841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21"/>
              <w:gridCol w:w="925"/>
              <w:gridCol w:w="674"/>
              <w:gridCol w:w="822"/>
              <w:gridCol w:w="1268"/>
              <w:gridCol w:w="788"/>
              <w:gridCol w:w="1014"/>
              <w:gridCol w:w="867"/>
              <w:gridCol w:w="848"/>
              <w:gridCol w:w="887"/>
            </w:tblGrid>
            <w:tr w:rsidR="008C1EF4">
              <w:trPr>
                <w:jc w:val="center"/>
              </w:trPr>
              <w:tc>
                <w:tcPr>
                  <w:tcW w:w="321" w:type="dxa"/>
                  <w:tcBorders>
                    <w:top w:val="single" w:sz="4" w:space="0" w:color="auto"/>
                    <w:left w:val="single" w:sz="4" w:space="0" w:color="auto"/>
                  </w:tcBorders>
                  <w:vAlign w:val="center"/>
                </w:tcPr>
                <w:p w:rsidR="008C1EF4" w:rsidRDefault="000D3564">
                  <w:pPr>
                    <w:jc w:val="center"/>
                    <w:rPr>
                      <w:szCs w:val="21"/>
                    </w:rPr>
                  </w:pPr>
                  <w:r>
                    <w:rPr>
                      <w:rFonts w:hint="eastAsia"/>
                      <w:szCs w:val="21"/>
                    </w:rPr>
                    <w:t>序号</w:t>
                  </w:r>
                </w:p>
              </w:tc>
              <w:tc>
                <w:tcPr>
                  <w:tcW w:w="925" w:type="dxa"/>
                  <w:tcBorders>
                    <w:top w:val="single" w:sz="4" w:space="0" w:color="auto"/>
                  </w:tcBorders>
                  <w:vAlign w:val="center"/>
                </w:tcPr>
                <w:p w:rsidR="008C1EF4" w:rsidRDefault="000D3564">
                  <w:pPr>
                    <w:jc w:val="center"/>
                    <w:rPr>
                      <w:szCs w:val="21"/>
                    </w:rPr>
                  </w:pPr>
                  <w:r>
                    <w:rPr>
                      <w:rFonts w:hint="eastAsia"/>
                      <w:szCs w:val="21"/>
                    </w:rPr>
                    <w:t>贮存场所名称</w:t>
                  </w:r>
                </w:p>
              </w:tc>
              <w:tc>
                <w:tcPr>
                  <w:tcW w:w="674" w:type="dxa"/>
                  <w:tcBorders>
                    <w:top w:val="single" w:sz="4" w:space="0" w:color="auto"/>
                  </w:tcBorders>
                  <w:vAlign w:val="center"/>
                </w:tcPr>
                <w:p w:rsidR="008C1EF4" w:rsidRDefault="000D3564">
                  <w:pPr>
                    <w:jc w:val="center"/>
                    <w:rPr>
                      <w:szCs w:val="21"/>
                    </w:rPr>
                  </w:pPr>
                  <w:r>
                    <w:rPr>
                      <w:rFonts w:hint="eastAsia"/>
                      <w:szCs w:val="21"/>
                    </w:rPr>
                    <w:t>危险废物名称</w:t>
                  </w:r>
                </w:p>
              </w:tc>
              <w:tc>
                <w:tcPr>
                  <w:tcW w:w="822" w:type="dxa"/>
                  <w:tcBorders>
                    <w:top w:val="single" w:sz="4" w:space="0" w:color="auto"/>
                  </w:tcBorders>
                  <w:vAlign w:val="center"/>
                </w:tcPr>
                <w:p w:rsidR="008C1EF4" w:rsidRDefault="000D3564">
                  <w:pPr>
                    <w:jc w:val="center"/>
                    <w:rPr>
                      <w:szCs w:val="21"/>
                    </w:rPr>
                  </w:pPr>
                  <w:r>
                    <w:rPr>
                      <w:rFonts w:hint="eastAsia"/>
                      <w:szCs w:val="21"/>
                    </w:rPr>
                    <w:t>危险废物类别</w:t>
                  </w:r>
                </w:p>
              </w:tc>
              <w:tc>
                <w:tcPr>
                  <w:tcW w:w="1268" w:type="dxa"/>
                  <w:tcBorders>
                    <w:top w:val="single" w:sz="4" w:space="0" w:color="auto"/>
                  </w:tcBorders>
                  <w:vAlign w:val="center"/>
                </w:tcPr>
                <w:p w:rsidR="008C1EF4" w:rsidRDefault="000D3564">
                  <w:pPr>
                    <w:jc w:val="center"/>
                    <w:rPr>
                      <w:szCs w:val="21"/>
                    </w:rPr>
                  </w:pPr>
                  <w:r>
                    <w:rPr>
                      <w:rFonts w:hint="eastAsia"/>
                      <w:szCs w:val="21"/>
                    </w:rPr>
                    <w:t>危险废物代码</w:t>
                  </w:r>
                </w:p>
              </w:tc>
              <w:tc>
                <w:tcPr>
                  <w:tcW w:w="788" w:type="dxa"/>
                  <w:tcBorders>
                    <w:top w:val="single" w:sz="4" w:space="0" w:color="auto"/>
                  </w:tcBorders>
                  <w:vAlign w:val="center"/>
                </w:tcPr>
                <w:p w:rsidR="008C1EF4" w:rsidRDefault="000D3564">
                  <w:pPr>
                    <w:jc w:val="center"/>
                    <w:rPr>
                      <w:szCs w:val="21"/>
                    </w:rPr>
                  </w:pPr>
                  <w:r>
                    <w:rPr>
                      <w:rFonts w:hint="eastAsia"/>
                      <w:szCs w:val="21"/>
                    </w:rPr>
                    <w:t>位置</w:t>
                  </w:r>
                </w:p>
              </w:tc>
              <w:tc>
                <w:tcPr>
                  <w:tcW w:w="1014" w:type="dxa"/>
                  <w:tcBorders>
                    <w:top w:val="single" w:sz="4" w:space="0" w:color="auto"/>
                    <w:right w:val="single" w:sz="4" w:space="0" w:color="auto"/>
                  </w:tcBorders>
                  <w:vAlign w:val="center"/>
                </w:tcPr>
                <w:p w:rsidR="008C1EF4" w:rsidRDefault="000D3564">
                  <w:pPr>
                    <w:jc w:val="center"/>
                    <w:rPr>
                      <w:szCs w:val="21"/>
                    </w:rPr>
                  </w:pPr>
                  <w:r>
                    <w:rPr>
                      <w:rFonts w:hint="eastAsia"/>
                      <w:szCs w:val="21"/>
                    </w:rPr>
                    <w:t>占地面积（</w:t>
                  </w:r>
                  <w:r>
                    <w:rPr>
                      <w:rFonts w:hint="eastAsia"/>
                      <w:szCs w:val="21"/>
                    </w:rPr>
                    <w:t>m</w:t>
                  </w:r>
                  <w:r>
                    <w:rPr>
                      <w:rFonts w:hint="eastAsia"/>
                      <w:szCs w:val="21"/>
                      <w:vertAlign w:val="superscript"/>
                    </w:rPr>
                    <w:t>2</w:t>
                  </w:r>
                  <w:r>
                    <w:rPr>
                      <w:rFonts w:hint="eastAsia"/>
                      <w:szCs w:val="21"/>
                    </w:rPr>
                    <w:t>）</w:t>
                  </w:r>
                </w:p>
              </w:tc>
              <w:tc>
                <w:tcPr>
                  <w:tcW w:w="867" w:type="dxa"/>
                  <w:tcBorders>
                    <w:top w:val="single" w:sz="4" w:space="0" w:color="auto"/>
                    <w:right w:val="single" w:sz="4" w:space="0" w:color="auto"/>
                  </w:tcBorders>
                  <w:vAlign w:val="center"/>
                </w:tcPr>
                <w:p w:rsidR="008C1EF4" w:rsidRDefault="000D3564">
                  <w:pPr>
                    <w:jc w:val="center"/>
                    <w:rPr>
                      <w:szCs w:val="21"/>
                    </w:rPr>
                  </w:pPr>
                  <w:r>
                    <w:rPr>
                      <w:rFonts w:hint="eastAsia"/>
                      <w:szCs w:val="21"/>
                    </w:rPr>
                    <w:t>贮存方式</w:t>
                  </w:r>
                </w:p>
              </w:tc>
              <w:tc>
                <w:tcPr>
                  <w:tcW w:w="848" w:type="dxa"/>
                  <w:tcBorders>
                    <w:top w:val="single" w:sz="4" w:space="0" w:color="auto"/>
                    <w:right w:val="single" w:sz="4" w:space="0" w:color="auto"/>
                  </w:tcBorders>
                  <w:vAlign w:val="center"/>
                </w:tcPr>
                <w:p w:rsidR="008C1EF4" w:rsidRDefault="000D3564">
                  <w:pPr>
                    <w:jc w:val="center"/>
                    <w:rPr>
                      <w:szCs w:val="21"/>
                    </w:rPr>
                  </w:pPr>
                  <w:r>
                    <w:rPr>
                      <w:rFonts w:hint="eastAsia"/>
                      <w:szCs w:val="21"/>
                    </w:rPr>
                    <w:t>贮存能力</w:t>
                  </w:r>
                </w:p>
              </w:tc>
              <w:tc>
                <w:tcPr>
                  <w:tcW w:w="887" w:type="dxa"/>
                  <w:tcBorders>
                    <w:top w:val="single" w:sz="4" w:space="0" w:color="auto"/>
                    <w:right w:val="single" w:sz="4" w:space="0" w:color="auto"/>
                  </w:tcBorders>
                  <w:vAlign w:val="center"/>
                </w:tcPr>
                <w:p w:rsidR="008C1EF4" w:rsidRDefault="000D3564">
                  <w:pPr>
                    <w:jc w:val="center"/>
                    <w:rPr>
                      <w:szCs w:val="21"/>
                    </w:rPr>
                  </w:pPr>
                  <w:r>
                    <w:rPr>
                      <w:rFonts w:hint="eastAsia"/>
                      <w:szCs w:val="21"/>
                    </w:rPr>
                    <w:t>贮存周期</w:t>
                  </w:r>
                </w:p>
              </w:tc>
            </w:tr>
            <w:tr w:rsidR="008C1EF4">
              <w:trPr>
                <w:jc w:val="center"/>
              </w:trPr>
              <w:tc>
                <w:tcPr>
                  <w:tcW w:w="321" w:type="dxa"/>
                  <w:tcBorders>
                    <w:left w:val="single" w:sz="4" w:space="0" w:color="auto"/>
                  </w:tcBorders>
                  <w:vAlign w:val="center"/>
                </w:tcPr>
                <w:p w:rsidR="008C1EF4" w:rsidRDefault="000D3564">
                  <w:pPr>
                    <w:jc w:val="center"/>
                    <w:rPr>
                      <w:szCs w:val="21"/>
                    </w:rPr>
                  </w:pPr>
                  <w:r>
                    <w:rPr>
                      <w:rFonts w:hint="eastAsia"/>
                      <w:szCs w:val="21"/>
                    </w:rPr>
                    <w:t>1</w:t>
                  </w:r>
                </w:p>
              </w:tc>
              <w:tc>
                <w:tcPr>
                  <w:tcW w:w="925" w:type="dxa"/>
                  <w:vAlign w:val="center"/>
                </w:tcPr>
                <w:p w:rsidR="008C1EF4" w:rsidRDefault="000D3564">
                  <w:pPr>
                    <w:jc w:val="center"/>
                    <w:rPr>
                      <w:rFonts w:ascii="宋体" w:hAnsi="宋体" w:cs="宋体"/>
                      <w:szCs w:val="21"/>
                    </w:rPr>
                  </w:pPr>
                  <w:r>
                    <w:rPr>
                      <w:rFonts w:ascii="宋体" w:hAnsi="宋体" w:cs="宋体" w:hint="eastAsia"/>
                      <w:szCs w:val="21"/>
                    </w:rPr>
                    <w:t>危废暂存间</w:t>
                  </w:r>
                </w:p>
              </w:tc>
              <w:tc>
                <w:tcPr>
                  <w:tcW w:w="674" w:type="dxa"/>
                  <w:vAlign w:val="center"/>
                </w:tcPr>
                <w:p w:rsidR="008C1EF4" w:rsidRDefault="000D3564">
                  <w:pPr>
                    <w:adjustRightInd w:val="0"/>
                    <w:snapToGrid w:val="0"/>
                    <w:jc w:val="center"/>
                    <w:rPr>
                      <w:szCs w:val="21"/>
                    </w:rPr>
                  </w:pPr>
                  <w:r>
                    <w:rPr>
                      <w:rFonts w:hint="eastAsia"/>
                      <w:kern w:val="0"/>
                      <w:szCs w:val="21"/>
                    </w:rPr>
                    <w:t>废胶浆</w:t>
                  </w:r>
                </w:p>
              </w:tc>
              <w:tc>
                <w:tcPr>
                  <w:tcW w:w="822" w:type="dxa"/>
                  <w:vAlign w:val="center"/>
                </w:tcPr>
                <w:p w:rsidR="008C1EF4" w:rsidRDefault="000D3564">
                  <w:pPr>
                    <w:adjustRightInd w:val="0"/>
                    <w:snapToGrid w:val="0"/>
                    <w:jc w:val="center"/>
                    <w:rPr>
                      <w:szCs w:val="21"/>
                    </w:rPr>
                  </w:pPr>
                  <w:r>
                    <w:rPr>
                      <w:szCs w:val="21"/>
                    </w:rPr>
                    <w:t>HW</w:t>
                  </w:r>
                  <w:r>
                    <w:rPr>
                      <w:rFonts w:hint="eastAsia"/>
                      <w:szCs w:val="21"/>
                    </w:rPr>
                    <w:t>12</w:t>
                  </w:r>
                </w:p>
                <w:p w:rsidR="008C1EF4" w:rsidRDefault="008C1EF4">
                  <w:pPr>
                    <w:adjustRightInd w:val="0"/>
                    <w:snapToGrid w:val="0"/>
                    <w:jc w:val="center"/>
                    <w:rPr>
                      <w:szCs w:val="21"/>
                    </w:rPr>
                  </w:pPr>
                </w:p>
              </w:tc>
              <w:tc>
                <w:tcPr>
                  <w:tcW w:w="1268" w:type="dxa"/>
                  <w:vAlign w:val="center"/>
                </w:tcPr>
                <w:p w:rsidR="008C1EF4" w:rsidRDefault="000D3564">
                  <w:pPr>
                    <w:adjustRightInd w:val="0"/>
                    <w:snapToGrid w:val="0"/>
                    <w:jc w:val="center"/>
                    <w:rPr>
                      <w:szCs w:val="21"/>
                    </w:rPr>
                  </w:pPr>
                  <w:r>
                    <w:rPr>
                      <w:szCs w:val="21"/>
                    </w:rPr>
                    <w:t>900-</w:t>
                  </w:r>
                  <w:r>
                    <w:rPr>
                      <w:rFonts w:hint="eastAsia"/>
                      <w:szCs w:val="21"/>
                    </w:rPr>
                    <w:t>299</w:t>
                  </w:r>
                  <w:r>
                    <w:rPr>
                      <w:szCs w:val="21"/>
                    </w:rPr>
                    <w:t>-</w:t>
                  </w:r>
                  <w:r>
                    <w:rPr>
                      <w:rFonts w:hint="eastAsia"/>
                      <w:szCs w:val="21"/>
                    </w:rPr>
                    <w:t>12</w:t>
                  </w:r>
                </w:p>
              </w:tc>
              <w:tc>
                <w:tcPr>
                  <w:tcW w:w="788" w:type="dxa"/>
                  <w:vAlign w:val="center"/>
                </w:tcPr>
                <w:p w:rsidR="008C1EF4" w:rsidRDefault="000D3564">
                  <w:pPr>
                    <w:jc w:val="center"/>
                    <w:rPr>
                      <w:szCs w:val="21"/>
                    </w:rPr>
                  </w:pPr>
                  <w:r>
                    <w:rPr>
                      <w:rFonts w:hint="eastAsia"/>
                      <w:szCs w:val="21"/>
                    </w:rPr>
                    <w:t>危废间</w:t>
                  </w:r>
                </w:p>
              </w:tc>
              <w:tc>
                <w:tcPr>
                  <w:tcW w:w="1014" w:type="dxa"/>
                  <w:tcBorders>
                    <w:right w:val="single" w:sz="4" w:space="0" w:color="auto"/>
                  </w:tcBorders>
                  <w:vAlign w:val="center"/>
                </w:tcPr>
                <w:p w:rsidR="008C1EF4" w:rsidRDefault="000D3564">
                  <w:pPr>
                    <w:spacing w:line="360" w:lineRule="auto"/>
                    <w:jc w:val="center"/>
                    <w:rPr>
                      <w:szCs w:val="21"/>
                    </w:rPr>
                  </w:pPr>
                  <w:r>
                    <w:rPr>
                      <w:rFonts w:hint="eastAsia"/>
                      <w:szCs w:val="21"/>
                    </w:rPr>
                    <w:t>0.3</w:t>
                  </w:r>
                </w:p>
              </w:tc>
              <w:tc>
                <w:tcPr>
                  <w:tcW w:w="867" w:type="dxa"/>
                  <w:tcBorders>
                    <w:right w:val="single" w:sz="4" w:space="0" w:color="auto"/>
                  </w:tcBorders>
                  <w:vAlign w:val="center"/>
                </w:tcPr>
                <w:p w:rsidR="008C1EF4" w:rsidRDefault="000D3564">
                  <w:pPr>
                    <w:jc w:val="center"/>
                    <w:rPr>
                      <w:szCs w:val="21"/>
                    </w:rPr>
                  </w:pPr>
                  <w:r>
                    <w:rPr>
                      <w:rFonts w:hint="eastAsia"/>
                      <w:szCs w:val="21"/>
                    </w:rPr>
                    <w:t>密闭桶</w:t>
                  </w:r>
                </w:p>
              </w:tc>
              <w:tc>
                <w:tcPr>
                  <w:tcW w:w="848" w:type="dxa"/>
                  <w:tcBorders>
                    <w:right w:val="single" w:sz="4" w:space="0" w:color="auto"/>
                  </w:tcBorders>
                  <w:vAlign w:val="center"/>
                </w:tcPr>
                <w:p w:rsidR="008C1EF4" w:rsidRDefault="000D3564">
                  <w:pPr>
                    <w:jc w:val="center"/>
                    <w:rPr>
                      <w:szCs w:val="21"/>
                    </w:rPr>
                  </w:pPr>
                  <w:r>
                    <w:rPr>
                      <w:rFonts w:hint="eastAsia"/>
                      <w:szCs w:val="21"/>
                    </w:rPr>
                    <w:t>170kg/</w:t>
                  </w:r>
                  <w:r>
                    <w:rPr>
                      <w:rFonts w:hint="eastAsia"/>
                      <w:szCs w:val="21"/>
                    </w:rPr>
                    <w:t>桶</w:t>
                  </w:r>
                </w:p>
              </w:tc>
              <w:tc>
                <w:tcPr>
                  <w:tcW w:w="887" w:type="dxa"/>
                  <w:tcBorders>
                    <w:right w:val="single" w:sz="4" w:space="0" w:color="auto"/>
                  </w:tcBorders>
                  <w:vAlign w:val="center"/>
                </w:tcPr>
                <w:p w:rsidR="008C1EF4" w:rsidRDefault="000D3564">
                  <w:pPr>
                    <w:jc w:val="center"/>
                    <w:rPr>
                      <w:szCs w:val="21"/>
                    </w:rPr>
                  </w:pPr>
                  <w:r>
                    <w:rPr>
                      <w:rFonts w:hint="eastAsia"/>
                      <w:szCs w:val="21"/>
                    </w:rPr>
                    <w:t>1</w:t>
                  </w:r>
                  <w:r>
                    <w:rPr>
                      <w:rFonts w:hint="eastAsia"/>
                      <w:szCs w:val="21"/>
                    </w:rPr>
                    <w:t>年</w:t>
                  </w:r>
                </w:p>
              </w:tc>
            </w:tr>
            <w:tr w:rsidR="008C1EF4">
              <w:trPr>
                <w:jc w:val="center"/>
              </w:trPr>
              <w:tc>
                <w:tcPr>
                  <w:tcW w:w="321" w:type="dxa"/>
                  <w:tcBorders>
                    <w:left w:val="single" w:sz="4" w:space="0" w:color="auto"/>
                  </w:tcBorders>
                  <w:vAlign w:val="center"/>
                </w:tcPr>
                <w:p w:rsidR="008C1EF4" w:rsidRDefault="000D3564">
                  <w:pPr>
                    <w:jc w:val="center"/>
                    <w:rPr>
                      <w:szCs w:val="21"/>
                    </w:rPr>
                  </w:pPr>
                  <w:r>
                    <w:rPr>
                      <w:rFonts w:hint="eastAsia"/>
                      <w:szCs w:val="21"/>
                    </w:rPr>
                    <w:t>2</w:t>
                  </w:r>
                </w:p>
              </w:tc>
              <w:tc>
                <w:tcPr>
                  <w:tcW w:w="925" w:type="dxa"/>
                  <w:vAlign w:val="center"/>
                </w:tcPr>
                <w:p w:rsidR="008C1EF4" w:rsidRDefault="000D3564">
                  <w:pPr>
                    <w:jc w:val="center"/>
                    <w:rPr>
                      <w:rFonts w:ascii="宋体" w:hAnsi="宋体" w:cs="宋体"/>
                      <w:szCs w:val="21"/>
                    </w:rPr>
                  </w:pPr>
                  <w:r>
                    <w:rPr>
                      <w:rFonts w:ascii="宋体" w:hAnsi="宋体" w:cs="宋体" w:hint="eastAsia"/>
                      <w:szCs w:val="21"/>
                    </w:rPr>
                    <w:t>危废暂存间</w:t>
                  </w:r>
                </w:p>
              </w:tc>
              <w:tc>
                <w:tcPr>
                  <w:tcW w:w="674" w:type="dxa"/>
                  <w:vAlign w:val="center"/>
                </w:tcPr>
                <w:p w:rsidR="008C1EF4" w:rsidRDefault="000D3564">
                  <w:pPr>
                    <w:adjustRightInd w:val="0"/>
                    <w:snapToGrid w:val="0"/>
                    <w:jc w:val="center"/>
                    <w:rPr>
                      <w:szCs w:val="21"/>
                    </w:rPr>
                  </w:pPr>
                  <w:r>
                    <w:rPr>
                      <w:rFonts w:hint="eastAsia"/>
                      <w:szCs w:val="21"/>
                    </w:rPr>
                    <w:t>沾浆料的废版</w:t>
                  </w:r>
                </w:p>
              </w:tc>
              <w:tc>
                <w:tcPr>
                  <w:tcW w:w="822" w:type="dxa"/>
                  <w:vAlign w:val="center"/>
                </w:tcPr>
                <w:p w:rsidR="008C1EF4" w:rsidRDefault="000D3564">
                  <w:pPr>
                    <w:adjustRightInd w:val="0"/>
                    <w:snapToGrid w:val="0"/>
                    <w:jc w:val="center"/>
                    <w:rPr>
                      <w:szCs w:val="21"/>
                    </w:rPr>
                  </w:pPr>
                  <w:r>
                    <w:rPr>
                      <w:szCs w:val="21"/>
                    </w:rPr>
                    <w:t>HW49</w:t>
                  </w:r>
                </w:p>
                <w:p w:rsidR="008C1EF4" w:rsidRDefault="008C1EF4">
                  <w:pPr>
                    <w:adjustRightInd w:val="0"/>
                    <w:snapToGrid w:val="0"/>
                    <w:jc w:val="center"/>
                    <w:rPr>
                      <w:szCs w:val="21"/>
                    </w:rPr>
                  </w:pPr>
                </w:p>
              </w:tc>
              <w:tc>
                <w:tcPr>
                  <w:tcW w:w="1268" w:type="dxa"/>
                  <w:vAlign w:val="center"/>
                </w:tcPr>
                <w:p w:rsidR="008C1EF4" w:rsidRDefault="000D3564">
                  <w:pPr>
                    <w:adjustRightInd w:val="0"/>
                    <w:snapToGrid w:val="0"/>
                    <w:jc w:val="center"/>
                    <w:rPr>
                      <w:szCs w:val="21"/>
                    </w:rPr>
                  </w:pPr>
                  <w:r>
                    <w:rPr>
                      <w:szCs w:val="21"/>
                    </w:rPr>
                    <w:t>900-0</w:t>
                  </w:r>
                  <w:r>
                    <w:rPr>
                      <w:rFonts w:hint="eastAsia"/>
                      <w:szCs w:val="21"/>
                    </w:rPr>
                    <w:t>41</w:t>
                  </w:r>
                  <w:r>
                    <w:rPr>
                      <w:szCs w:val="21"/>
                    </w:rPr>
                    <w:t>-49</w:t>
                  </w:r>
                </w:p>
              </w:tc>
              <w:tc>
                <w:tcPr>
                  <w:tcW w:w="788" w:type="dxa"/>
                  <w:vAlign w:val="center"/>
                </w:tcPr>
                <w:p w:rsidR="008C1EF4" w:rsidRDefault="000D3564">
                  <w:pPr>
                    <w:jc w:val="center"/>
                    <w:rPr>
                      <w:szCs w:val="21"/>
                    </w:rPr>
                  </w:pPr>
                  <w:r>
                    <w:rPr>
                      <w:rFonts w:hint="eastAsia"/>
                      <w:szCs w:val="21"/>
                    </w:rPr>
                    <w:t>危废间</w:t>
                  </w:r>
                </w:p>
              </w:tc>
              <w:tc>
                <w:tcPr>
                  <w:tcW w:w="1014" w:type="dxa"/>
                  <w:tcBorders>
                    <w:right w:val="single" w:sz="4" w:space="0" w:color="auto"/>
                  </w:tcBorders>
                  <w:vAlign w:val="center"/>
                </w:tcPr>
                <w:p w:rsidR="008C1EF4" w:rsidRDefault="000D3564">
                  <w:pPr>
                    <w:spacing w:line="360" w:lineRule="auto"/>
                    <w:jc w:val="center"/>
                    <w:rPr>
                      <w:szCs w:val="21"/>
                    </w:rPr>
                  </w:pPr>
                  <w:r>
                    <w:rPr>
                      <w:rFonts w:hint="eastAsia"/>
                      <w:szCs w:val="21"/>
                    </w:rPr>
                    <w:t>1.0</w:t>
                  </w:r>
                </w:p>
              </w:tc>
              <w:tc>
                <w:tcPr>
                  <w:tcW w:w="867" w:type="dxa"/>
                  <w:tcBorders>
                    <w:right w:val="single" w:sz="4" w:space="0" w:color="auto"/>
                  </w:tcBorders>
                  <w:vAlign w:val="center"/>
                </w:tcPr>
                <w:p w:rsidR="008C1EF4" w:rsidRDefault="000D3564">
                  <w:pPr>
                    <w:jc w:val="center"/>
                    <w:rPr>
                      <w:szCs w:val="21"/>
                    </w:rPr>
                  </w:pPr>
                  <w:r>
                    <w:rPr>
                      <w:rFonts w:hint="eastAsia"/>
                      <w:szCs w:val="21"/>
                    </w:rPr>
                    <w:t>密闭桶内</w:t>
                  </w:r>
                </w:p>
              </w:tc>
              <w:tc>
                <w:tcPr>
                  <w:tcW w:w="848" w:type="dxa"/>
                  <w:tcBorders>
                    <w:right w:val="single" w:sz="4" w:space="0" w:color="auto"/>
                  </w:tcBorders>
                  <w:vAlign w:val="center"/>
                </w:tcPr>
                <w:p w:rsidR="008C1EF4" w:rsidRDefault="000D3564">
                  <w:pPr>
                    <w:jc w:val="center"/>
                    <w:rPr>
                      <w:szCs w:val="21"/>
                    </w:rPr>
                  </w:pPr>
                  <w:r>
                    <w:rPr>
                      <w:rFonts w:hint="eastAsia"/>
                      <w:szCs w:val="21"/>
                    </w:rPr>
                    <w:t>/</w:t>
                  </w:r>
                </w:p>
              </w:tc>
              <w:tc>
                <w:tcPr>
                  <w:tcW w:w="887" w:type="dxa"/>
                  <w:tcBorders>
                    <w:right w:val="single" w:sz="4" w:space="0" w:color="auto"/>
                  </w:tcBorders>
                  <w:vAlign w:val="center"/>
                </w:tcPr>
                <w:p w:rsidR="008C1EF4" w:rsidRDefault="000D3564">
                  <w:pPr>
                    <w:jc w:val="center"/>
                    <w:rPr>
                      <w:szCs w:val="21"/>
                    </w:rPr>
                  </w:pPr>
                  <w:r>
                    <w:rPr>
                      <w:rFonts w:hint="eastAsia"/>
                      <w:szCs w:val="21"/>
                    </w:rPr>
                    <w:t>1</w:t>
                  </w:r>
                  <w:r>
                    <w:rPr>
                      <w:rFonts w:hint="eastAsia"/>
                      <w:szCs w:val="21"/>
                    </w:rPr>
                    <w:t>年</w:t>
                  </w:r>
                </w:p>
              </w:tc>
            </w:tr>
            <w:tr w:rsidR="008C1EF4">
              <w:trPr>
                <w:jc w:val="center"/>
              </w:trPr>
              <w:tc>
                <w:tcPr>
                  <w:tcW w:w="321" w:type="dxa"/>
                  <w:tcBorders>
                    <w:left w:val="single" w:sz="4" w:space="0" w:color="auto"/>
                  </w:tcBorders>
                  <w:vAlign w:val="center"/>
                </w:tcPr>
                <w:p w:rsidR="008C1EF4" w:rsidRDefault="000D3564">
                  <w:pPr>
                    <w:jc w:val="center"/>
                    <w:rPr>
                      <w:szCs w:val="21"/>
                    </w:rPr>
                  </w:pPr>
                  <w:r>
                    <w:rPr>
                      <w:rFonts w:hint="eastAsia"/>
                      <w:szCs w:val="21"/>
                    </w:rPr>
                    <w:t>3</w:t>
                  </w:r>
                </w:p>
              </w:tc>
              <w:tc>
                <w:tcPr>
                  <w:tcW w:w="925" w:type="dxa"/>
                  <w:vAlign w:val="center"/>
                </w:tcPr>
                <w:p w:rsidR="008C1EF4" w:rsidRDefault="000D3564">
                  <w:pPr>
                    <w:jc w:val="center"/>
                    <w:rPr>
                      <w:rFonts w:ascii="宋体" w:hAnsi="宋体" w:cs="宋体"/>
                      <w:szCs w:val="21"/>
                    </w:rPr>
                  </w:pPr>
                  <w:r>
                    <w:rPr>
                      <w:rFonts w:ascii="宋体" w:hAnsi="宋体" w:cs="宋体" w:hint="eastAsia"/>
                      <w:szCs w:val="21"/>
                    </w:rPr>
                    <w:t>危废暂存间</w:t>
                  </w:r>
                </w:p>
              </w:tc>
              <w:tc>
                <w:tcPr>
                  <w:tcW w:w="674" w:type="dxa"/>
                  <w:vAlign w:val="center"/>
                </w:tcPr>
                <w:p w:rsidR="008C1EF4" w:rsidRDefault="000D3564">
                  <w:pPr>
                    <w:snapToGrid w:val="0"/>
                    <w:jc w:val="center"/>
                    <w:rPr>
                      <w:szCs w:val="21"/>
                    </w:rPr>
                  </w:pPr>
                  <w:r>
                    <w:rPr>
                      <w:kern w:val="0"/>
                      <w:szCs w:val="21"/>
                    </w:rPr>
                    <w:t>废</w:t>
                  </w:r>
                  <w:r>
                    <w:rPr>
                      <w:rFonts w:hint="eastAsia"/>
                      <w:kern w:val="0"/>
                      <w:szCs w:val="21"/>
                    </w:rPr>
                    <w:t>物料桶</w:t>
                  </w:r>
                </w:p>
              </w:tc>
              <w:tc>
                <w:tcPr>
                  <w:tcW w:w="822" w:type="dxa"/>
                  <w:vAlign w:val="center"/>
                </w:tcPr>
                <w:p w:rsidR="008C1EF4" w:rsidRDefault="000D3564">
                  <w:pPr>
                    <w:adjustRightInd w:val="0"/>
                    <w:snapToGrid w:val="0"/>
                    <w:jc w:val="center"/>
                    <w:rPr>
                      <w:szCs w:val="21"/>
                    </w:rPr>
                  </w:pPr>
                  <w:r>
                    <w:rPr>
                      <w:szCs w:val="21"/>
                    </w:rPr>
                    <w:t>HW49</w:t>
                  </w:r>
                </w:p>
              </w:tc>
              <w:tc>
                <w:tcPr>
                  <w:tcW w:w="1268" w:type="dxa"/>
                  <w:vAlign w:val="center"/>
                </w:tcPr>
                <w:p w:rsidR="008C1EF4" w:rsidRDefault="000D3564">
                  <w:pPr>
                    <w:adjustRightInd w:val="0"/>
                    <w:snapToGrid w:val="0"/>
                    <w:jc w:val="center"/>
                    <w:rPr>
                      <w:szCs w:val="21"/>
                    </w:rPr>
                  </w:pPr>
                  <w:r>
                    <w:rPr>
                      <w:szCs w:val="21"/>
                    </w:rPr>
                    <w:t>900-0</w:t>
                  </w:r>
                  <w:r>
                    <w:rPr>
                      <w:rFonts w:hint="eastAsia"/>
                      <w:szCs w:val="21"/>
                    </w:rPr>
                    <w:t>41</w:t>
                  </w:r>
                  <w:r>
                    <w:rPr>
                      <w:szCs w:val="21"/>
                    </w:rPr>
                    <w:t>-49</w:t>
                  </w:r>
                </w:p>
              </w:tc>
              <w:tc>
                <w:tcPr>
                  <w:tcW w:w="788" w:type="dxa"/>
                  <w:vAlign w:val="center"/>
                </w:tcPr>
                <w:p w:rsidR="008C1EF4" w:rsidRDefault="000D3564">
                  <w:pPr>
                    <w:jc w:val="center"/>
                    <w:rPr>
                      <w:szCs w:val="21"/>
                    </w:rPr>
                  </w:pPr>
                  <w:r>
                    <w:rPr>
                      <w:rFonts w:hint="eastAsia"/>
                      <w:szCs w:val="21"/>
                    </w:rPr>
                    <w:t>危废间</w:t>
                  </w:r>
                </w:p>
              </w:tc>
              <w:tc>
                <w:tcPr>
                  <w:tcW w:w="1014" w:type="dxa"/>
                  <w:tcBorders>
                    <w:right w:val="single" w:sz="4" w:space="0" w:color="auto"/>
                  </w:tcBorders>
                  <w:vAlign w:val="center"/>
                </w:tcPr>
                <w:p w:rsidR="008C1EF4" w:rsidRDefault="000D3564">
                  <w:pPr>
                    <w:spacing w:line="360" w:lineRule="auto"/>
                    <w:jc w:val="center"/>
                    <w:rPr>
                      <w:szCs w:val="21"/>
                    </w:rPr>
                  </w:pPr>
                  <w:r>
                    <w:rPr>
                      <w:rFonts w:hint="eastAsia"/>
                      <w:szCs w:val="21"/>
                    </w:rPr>
                    <w:t>1.7</w:t>
                  </w:r>
                </w:p>
              </w:tc>
              <w:tc>
                <w:tcPr>
                  <w:tcW w:w="867" w:type="dxa"/>
                  <w:tcBorders>
                    <w:right w:val="single" w:sz="4" w:space="0" w:color="auto"/>
                  </w:tcBorders>
                  <w:vAlign w:val="center"/>
                </w:tcPr>
                <w:p w:rsidR="008C1EF4" w:rsidRDefault="000D3564">
                  <w:pPr>
                    <w:jc w:val="center"/>
                    <w:rPr>
                      <w:szCs w:val="21"/>
                    </w:rPr>
                  </w:pPr>
                  <w:r>
                    <w:rPr>
                      <w:rFonts w:hint="eastAsia"/>
                      <w:szCs w:val="21"/>
                    </w:rPr>
                    <w:t>密闭桶内</w:t>
                  </w:r>
                </w:p>
              </w:tc>
              <w:tc>
                <w:tcPr>
                  <w:tcW w:w="848" w:type="dxa"/>
                  <w:tcBorders>
                    <w:right w:val="single" w:sz="4" w:space="0" w:color="auto"/>
                  </w:tcBorders>
                  <w:vAlign w:val="center"/>
                </w:tcPr>
                <w:p w:rsidR="008C1EF4" w:rsidRDefault="000D3564">
                  <w:pPr>
                    <w:jc w:val="center"/>
                    <w:rPr>
                      <w:szCs w:val="21"/>
                    </w:rPr>
                  </w:pPr>
                  <w:r>
                    <w:rPr>
                      <w:rFonts w:hint="eastAsia"/>
                      <w:szCs w:val="21"/>
                    </w:rPr>
                    <w:t>170kg/</w:t>
                  </w:r>
                  <w:r>
                    <w:rPr>
                      <w:rFonts w:hint="eastAsia"/>
                      <w:szCs w:val="21"/>
                    </w:rPr>
                    <w:t>桶</w:t>
                  </w:r>
                </w:p>
              </w:tc>
              <w:tc>
                <w:tcPr>
                  <w:tcW w:w="887" w:type="dxa"/>
                  <w:tcBorders>
                    <w:right w:val="single" w:sz="4" w:space="0" w:color="auto"/>
                  </w:tcBorders>
                  <w:vAlign w:val="center"/>
                </w:tcPr>
                <w:p w:rsidR="008C1EF4" w:rsidRDefault="000D3564">
                  <w:pPr>
                    <w:jc w:val="center"/>
                    <w:rPr>
                      <w:szCs w:val="21"/>
                    </w:rPr>
                  </w:pPr>
                  <w:r>
                    <w:rPr>
                      <w:rFonts w:hint="eastAsia"/>
                      <w:szCs w:val="21"/>
                    </w:rPr>
                    <w:t>1</w:t>
                  </w:r>
                  <w:r>
                    <w:rPr>
                      <w:rFonts w:hint="eastAsia"/>
                      <w:szCs w:val="21"/>
                    </w:rPr>
                    <w:t>年</w:t>
                  </w:r>
                </w:p>
              </w:tc>
            </w:tr>
            <w:tr w:rsidR="008C1EF4">
              <w:trPr>
                <w:jc w:val="center"/>
              </w:trPr>
              <w:tc>
                <w:tcPr>
                  <w:tcW w:w="321" w:type="dxa"/>
                  <w:tcBorders>
                    <w:left w:val="single" w:sz="4" w:space="0" w:color="auto"/>
                  </w:tcBorders>
                  <w:vAlign w:val="center"/>
                </w:tcPr>
                <w:p w:rsidR="008C1EF4" w:rsidRDefault="000D3564">
                  <w:pPr>
                    <w:jc w:val="center"/>
                    <w:rPr>
                      <w:szCs w:val="21"/>
                    </w:rPr>
                  </w:pPr>
                  <w:r>
                    <w:rPr>
                      <w:rFonts w:hint="eastAsia"/>
                      <w:szCs w:val="21"/>
                    </w:rPr>
                    <w:t>4</w:t>
                  </w:r>
                </w:p>
              </w:tc>
              <w:tc>
                <w:tcPr>
                  <w:tcW w:w="925" w:type="dxa"/>
                  <w:vAlign w:val="center"/>
                </w:tcPr>
                <w:p w:rsidR="008C1EF4" w:rsidRDefault="000D3564">
                  <w:pPr>
                    <w:jc w:val="center"/>
                    <w:rPr>
                      <w:rFonts w:ascii="宋体" w:hAnsi="宋体" w:cs="宋体"/>
                      <w:szCs w:val="21"/>
                    </w:rPr>
                  </w:pPr>
                  <w:r>
                    <w:rPr>
                      <w:rFonts w:ascii="宋体" w:hAnsi="宋体" w:cs="宋体" w:hint="eastAsia"/>
                      <w:szCs w:val="21"/>
                    </w:rPr>
                    <w:t>危废暂存间</w:t>
                  </w:r>
                </w:p>
              </w:tc>
              <w:tc>
                <w:tcPr>
                  <w:tcW w:w="674" w:type="dxa"/>
                  <w:vAlign w:val="center"/>
                </w:tcPr>
                <w:p w:rsidR="008C1EF4" w:rsidRDefault="000D3564">
                  <w:pPr>
                    <w:adjustRightInd w:val="0"/>
                    <w:snapToGrid w:val="0"/>
                    <w:jc w:val="center"/>
                    <w:rPr>
                      <w:kern w:val="0"/>
                      <w:szCs w:val="21"/>
                    </w:rPr>
                  </w:pPr>
                  <w:r>
                    <w:rPr>
                      <w:rFonts w:hint="eastAsia"/>
                      <w:kern w:val="0"/>
                      <w:szCs w:val="21"/>
                    </w:rPr>
                    <w:t>废活性炭</w:t>
                  </w:r>
                </w:p>
              </w:tc>
              <w:tc>
                <w:tcPr>
                  <w:tcW w:w="822" w:type="dxa"/>
                  <w:vAlign w:val="center"/>
                </w:tcPr>
                <w:p w:rsidR="008C1EF4" w:rsidRDefault="000D3564">
                  <w:pPr>
                    <w:adjustRightInd w:val="0"/>
                    <w:snapToGrid w:val="0"/>
                    <w:jc w:val="center"/>
                    <w:rPr>
                      <w:szCs w:val="21"/>
                    </w:rPr>
                  </w:pPr>
                  <w:r>
                    <w:rPr>
                      <w:szCs w:val="21"/>
                    </w:rPr>
                    <w:t>HW49</w:t>
                  </w:r>
                </w:p>
                <w:p w:rsidR="008C1EF4" w:rsidRDefault="008C1EF4">
                  <w:pPr>
                    <w:adjustRightInd w:val="0"/>
                    <w:snapToGrid w:val="0"/>
                    <w:jc w:val="center"/>
                    <w:rPr>
                      <w:snapToGrid w:val="0"/>
                      <w:kern w:val="0"/>
                      <w:szCs w:val="21"/>
                    </w:rPr>
                  </w:pPr>
                </w:p>
              </w:tc>
              <w:tc>
                <w:tcPr>
                  <w:tcW w:w="1268" w:type="dxa"/>
                  <w:vAlign w:val="center"/>
                </w:tcPr>
                <w:p w:rsidR="008C1EF4" w:rsidRDefault="000D3564">
                  <w:pPr>
                    <w:adjustRightInd w:val="0"/>
                    <w:snapToGrid w:val="0"/>
                    <w:jc w:val="center"/>
                    <w:rPr>
                      <w:snapToGrid w:val="0"/>
                      <w:kern w:val="0"/>
                      <w:szCs w:val="21"/>
                    </w:rPr>
                  </w:pPr>
                  <w:r>
                    <w:rPr>
                      <w:szCs w:val="21"/>
                    </w:rPr>
                    <w:t>900-0</w:t>
                  </w:r>
                  <w:r>
                    <w:rPr>
                      <w:rFonts w:hint="eastAsia"/>
                      <w:szCs w:val="21"/>
                    </w:rPr>
                    <w:t>39</w:t>
                  </w:r>
                  <w:r>
                    <w:rPr>
                      <w:szCs w:val="21"/>
                    </w:rPr>
                    <w:t>-49</w:t>
                  </w:r>
                </w:p>
              </w:tc>
              <w:tc>
                <w:tcPr>
                  <w:tcW w:w="788" w:type="dxa"/>
                  <w:vAlign w:val="center"/>
                </w:tcPr>
                <w:p w:rsidR="008C1EF4" w:rsidRDefault="000D3564">
                  <w:pPr>
                    <w:jc w:val="center"/>
                    <w:rPr>
                      <w:szCs w:val="21"/>
                    </w:rPr>
                  </w:pPr>
                  <w:r>
                    <w:rPr>
                      <w:rFonts w:hint="eastAsia"/>
                      <w:szCs w:val="21"/>
                    </w:rPr>
                    <w:t>危废间</w:t>
                  </w:r>
                </w:p>
              </w:tc>
              <w:tc>
                <w:tcPr>
                  <w:tcW w:w="1014" w:type="dxa"/>
                  <w:tcBorders>
                    <w:right w:val="single" w:sz="4" w:space="0" w:color="auto"/>
                  </w:tcBorders>
                  <w:vAlign w:val="center"/>
                </w:tcPr>
                <w:p w:rsidR="008C1EF4" w:rsidRDefault="000D3564">
                  <w:pPr>
                    <w:spacing w:line="360" w:lineRule="auto"/>
                    <w:jc w:val="center"/>
                    <w:rPr>
                      <w:szCs w:val="21"/>
                    </w:rPr>
                  </w:pPr>
                  <w:r>
                    <w:rPr>
                      <w:rFonts w:hint="eastAsia"/>
                      <w:szCs w:val="21"/>
                    </w:rPr>
                    <w:t>1.0</w:t>
                  </w:r>
                </w:p>
              </w:tc>
              <w:tc>
                <w:tcPr>
                  <w:tcW w:w="867" w:type="dxa"/>
                  <w:tcBorders>
                    <w:right w:val="single" w:sz="4" w:space="0" w:color="auto"/>
                  </w:tcBorders>
                  <w:vAlign w:val="center"/>
                </w:tcPr>
                <w:p w:rsidR="008C1EF4" w:rsidRDefault="000D3564">
                  <w:pPr>
                    <w:jc w:val="center"/>
                    <w:rPr>
                      <w:szCs w:val="21"/>
                    </w:rPr>
                  </w:pPr>
                  <w:r>
                    <w:rPr>
                      <w:rFonts w:hint="eastAsia"/>
                      <w:szCs w:val="21"/>
                    </w:rPr>
                    <w:t>密闭桶内</w:t>
                  </w:r>
                </w:p>
              </w:tc>
              <w:tc>
                <w:tcPr>
                  <w:tcW w:w="848" w:type="dxa"/>
                  <w:tcBorders>
                    <w:right w:val="single" w:sz="4" w:space="0" w:color="auto"/>
                  </w:tcBorders>
                  <w:vAlign w:val="center"/>
                </w:tcPr>
                <w:p w:rsidR="008C1EF4" w:rsidRDefault="000D3564">
                  <w:pPr>
                    <w:jc w:val="center"/>
                    <w:rPr>
                      <w:szCs w:val="21"/>
                    </w:rPr>
                  </w:pPr>
                  <w:r>
                    <w:rPr>
                      <w:rFonts w:hint="eastAsia"/>
                      <w:szCs w:val="21"/>
                    </w:rPr>
                    <w:t>170kg/</w:t>
                  </w:r>
                  <w:r>
                    <w:rPr>
                      <w:rFonts w:hint="eastAsia"/>
                      <w:szCs w:val="21"/>
                    </w:rPr>
                    <w:t>桶</w:t>
                  </w:r>
                </w:p>
              </w:tc>
              <w:tc>
                <w:tcPr>
                  <w:tcW w:w="887" w:type="dxa"/>
                  <w:tcBorders>
                    <w:right w:val="single" w:sz="4" w:space="0" w:color="auto"/>
                  </w:tcBorders>
                  <w:vAlign w:val="center"/>
                </w:tcPr>
                <w:p w:rsidR="008C1EF4" w:rsidRDefault="000D3564">
                  <w:pPr>
                    <w:jc w:val="center"/>
                    <w:rPr>
                      <w:szCs w:val="21"/>
                    </w:rPr>
                  </w:pPr>
                  <w:r>
                    <w:rPr>
                      <w:rFonts w:hint="eastAsia"/>
                      <w:szCs w:val="21"/>
                    </w:rPr>
                    <w:t>1</w:t>
                  </w:r>
                  <w:r>
                    <w:rPr>
                      <w:rFonts w:hint="eastAsia"/>
                      <w:szCs w:val="21"/>
                    </w:rPr>
                    <w:t>年</w:t>
                  </w:r>
                </w:p>
              </w:tc>
            </w:tr>
            <w:tr w:rsidR="008C1EF4">
              <w:trPr>
                <w:jc w:val="center"/>
              </w:trPr>
              <w:tc>
                <w:tcPr>
                  <w:tcW w:w="321" w:type="dxa"/>
                  <w:tcBorders>
                    <w:left w:val="single" w:sz="4" w:space="0" w:color="auto"/>
                  </w:tcBorders>
                  <w:vAlign w:val="center"/>
                </w:tcPr>
                <w:p w:rsidR="008C1EF4" w:rsidRDefault="000D3564">
                  <w:pPr>
                    <w:jc w:val="center"/>
                    <w:rPr>
                      <w:szCs w:val="21"/>
                    </w:rPr>
                  </w:pPr>
                  <w:r>
                    <w:rPr>
                      <w:rFonts w:hint="eastAsia"/>
                      <w:szCs w:val="21"/>
                    </w:rPr>
                    <w:t>5</w:t>
                  </w:r>
                </w:p>
              </w:tc>
              <w:tc>
                <w:tcPr>
                  <w:tcW w:w="925" w:type="dxa"/>
                  <w:vAlign w:val="center"/>
                </w:tcPr>
                <w:p w:rsidR="008C1EF4" w:rsidRDefault="000D3564">
                  <w:pPr>
                    <w:jc w:val="center"/>
                    <w:rPr>
                      <w:rFonts w:ascii="宋体" w:hAnsi="宋体" w:cs="宋体"/>
                      <w:szCs w:val="21"/>
                    </w:rPr>
                  </w:pPr>
                  <w:r>
                    <w:rPr>
                      <w:rFonts w:ascii="宋体" w:hAnsi="宋体" w:cs="宋体" w:hint="eastAsia"/>
                      <w:szCs w:val="21"/>
                    </w:rPr>
                    <w:t>危废暂存间</w:t>
                  </w:r>
                </w:p>
              </w:tc>
              <w:tc>
                <w:tcPr>
                  <w:tcW w:w="674" w:type="dxa"/>
                  <w:vAlign w:val="center"/>
                </w:tcPr>
                <w:p w:rsidR="008C1EF4" w:rsidRDefault="000D3564">
                  <w:pPr>
                    <w:snapToGrid w:val="0"/>
                    <w:jc w:val="center"/>
                    <w:rPr>
                      <w:kern w:val="0"/>
                      <w:szCs w:val="21"/>
                    </w:rPr>
                  </w:pPr>
                  <w:r>
                    <w:rPr>
                      <w:szCs w:val="21"/>
                    </w:rPr>
                    <w:t>废</w:t>
                  </w:r>
                  <w:r>
                    <w:rPr>
                      <w:rFonts w:hint="eastAsia"/>
                      <w:szCs w:val="21"/>
                    </w:rPr>
                    <w:t>催化剂</w:t>
                  </w:r>
                </w:p>
              </w:tc>
              <w:tc>
                <w:tcPr>
                  <w:tcW w:w="822" w:type="dxa"/>
                  <w:vAlign w:val="center"/>
                </w:tcPr>
                <w:p w:rsidR="008C1EF4" w:rsidRDefault="000D3564">
                  <w:pPr>
                    <w:adjustRightInd w:val="0"/>
                    <w:snapToGrid w:val="0"/>
                    <w:jc w:val="center"/>
                    <w:rPr>
                      <w:snapToGrid w:val="0"/>
                      <w:kern w:val="0"/>
                      <w:szCs w:val="21"/>
                    </w:rPr>
                  </w:pPr>
                  <w:r>
                    <w:rPr>
                      <w:szCs w:val="21"/>
                    </w:rPr>
                    <w:t>HW</w:t>
                  </w:r>
                  <w:r>
                    <w:rPr>
                      <w:rFonts w:hint="eastAsia"/>
                      <w:szCs w:val="21"/>
                    </w:rPr>
                    <w:t>50</w:t>
                  </w:r>
                </w:p>
              </w:tc>
              <w:tc>
                <w:tcPr>
                  <w:tcW w:w="1268" w:type="dxa"/>
                  <w:vAlign w:val="center"/>
                </w:tcPr>
                <w:p w:rsidR="008C1EF4" w:rsidRDefault="000D3564">
                  <w:pPr>
                    <w:adjustRightInd w:val="0"/>
                    <w:snapToGrid w:val="0"/>
                    <w:jc w:val="center"/>
                    <w:rPr>
                      <w:snapToGrid w:val="0"/>
                      <w:kern w:val="0"/>
                      <w:szCs w:val="21"/>
                    </w:rPr>
                  </w:pPr>
                  <w:r>
                    <w:rPr>
                      <w:rFonts w:hint="eastAsia"/>
                      <w:szCs w:val="21"/>
                    </w:rPr>
                    <w:t>772</w:t>
                  </w:r>
                  <w:r>
                    <w:rPr>
                      <w:szCs w:val="21"/>
                    </w:rPr>
                    <w:t>-0</w:t>
                  </w:r>
                  <w:r>
                    <w:rPr>
                      <w:rFonts w:hint="eastAsia"/>
                      <w:szCs w:val="21"/>
                    </w:rPr>
                    <w:t>07</w:t>
                  </w:r>
                  <w:r>
                    <w:rPr>
                      <w:szCs w:val="21"/>
                    </w:rPr>
                    <w:t>-</w:t>
                  </w:r>
                  <w:r>
                    <w:rPr>
                      <w:rFonts w:hint="eastAsia"/>
                      <w:szCs w:val="21"/>
                    </w:rPr>
                    <w:t>50</w:t>
                  </w:r>
                </w:p>
              </w:tc>
              <w:tc>
                <w:tcPr>
                  <w:tcW w:w="788" w:type="dxa"/>
                  <w:vAlign w:val="center"/>
                </w:tcPr>
                <w:p w:rsidR="008C1EF4" w:rsidRDefault="000D3564">
                  <w:pPr>
                    <w:jc w:val="center"/>
                    <w:rPr>
                      <w:szCs w:val="21"/>
                    </w:rPr>
                  </w:pPr>
                  <w:r>
                    <w:rPr>
                      <w:rFonts w:hint="eastAsia"/>
                      <w:szCs w:val="21"/>
                    </w:rPr>
                    <w:t>危废间</w:t>
                  </w:r>
                </w:p>
              </w:tc>
              <w:tc>
                <w:tcPr>
                  <w:tcW w:w="1014" w:type="dxa"/>
                  <w:tcBorders>
                    <w:right w:val="single" w:sz="4" w:space="0" w:color="auto"/>
                  </w:tcBorders>
                  <w:vAlign w:val="center"/>
                </w:tcPr>
                <w:p w:rsidR="008C1EF4" w:rsidRDefault="000D3564">
                  <w:pPr>
                    <w:spacing w:line="360" w:lineRule="auto"/>
                    <w:jc w:val="center"/>
                    <w:rPr>
                      <w:szCs w:val="21"/>
                    </w:rPr>
                  </w:pPr>
                  <w:r>
                    <w:rPr>
                      <w:rFonts w:hint="eastAsia"/>
                      <w:szCs w:val="21"/>
                    </w:rPr>
                    <w:t>0.3</w:t>
                  </w:r>
                </w:p>
              </w:tc>
              <w:tc>
                <w:tcPr>
                  <w:tcW w:w="867" w:type="dxa"/>
                  <w:tcBorders>
                    <w:right w:val="single" w:sz="4" w:space="0" w:color="auto"/>
                  </w:tcBorders>
                  <w:vAlign w:val="center"/>
                </w:tcPr>
                <w:p w:rsidR="008C1EF4" w:rsidRDefault="000D3564">
                  <w:pPr>
                    <w:jc w:val="center"/>
                    <w:rPr>
                      <w:szCs w:val="21"/>
                    </w:rPr>
                  </w:pPr>
                  <w:r>
                    <w:rPr>
                      <w:rFonts w:hint="eastAsia"/>
                      <w:szCs w:val="21"/>
                    </w:rPr>
                    <w:t>密闭桶内</w:t>
                  </w:r>
                </w:p>
              </w:tc>
              <w:tc>
                <w:tcPr>
                  <w:tcW w:w="848" w:type="dxa"/>
                  <w:tcBorders>
                    <w:right w:val="single" w:sz="4" w:space="0" w:color="auto"/>
                  </w:tcBorders>
                  <w:vAlign w:val="center"/>
                </w:tcPr>
                <w:p w:rsidR="008C1EF4" w:rsidRDefault="000D3564">
                  <w:pPr>
                    <w:jc w:val="center"/>
                    <w:rPr>
                      <w:szCs w:val="21"/>
                    </w:rPr>
                  </w:pPr>
                  <w:r>
                    <w:rPr>
                      <w:rFonts w:hint="eastAsia"/>
                      <w:szCs w:val="21"/>
                    </w:rPr>
                    <w:t>170kg/</w:t>
                  </w:r>
                  <w:r>
                    <w:rPr>
                      <w:rFonts w:hint="eastAsia"/>
                      <w:szCs w:val="21"/>
                    </w:rPr>
                    <w:t>桶</w:t>
                  </w:r>
                </w:p>
              </w:tc>
              <w:tc>
                <w:tcPr>
                  <w:tcW w:w="887" w:type="dxa"/>
                  <w:tcBorders>
                    <w:right w:val="single" w:sz="4" w:space="0" w:color="auto"/>
                  </w:tcBorders>
                  <w:vAlign w:val="center"/>
                </w:tcPr>
                <w:p w:rsidR="008C1EF4" w:rsidRDefault="000D3564">
                  <w:pPr>
                    <w:jc w:val="center"/>
                    <w:rPr>
                      <w:szCs w:val="21"/>
                    </w:rPr>
                  </w:pPr>
                  <w:r>
                    <w:rPr>
                      <w:rFonts w:hint="eastAsia"/>
                      <w:szCs w:val="21"/>
                    </w:rPr>
                    <w:t>1</w:t>
                  </w:r>
                  <w:r>
                    <w:rPr>
                      <w:rFonts w:hint="eastAsia"/>
                      <w:szCs w:val="21"/>
                    </w:rPr>
                    <w:t>年</w:t>
                  </w:r>
                </w:p>
              </w:tc>
            </w:tr>
            <w:tr w:rsidR="008C1EF4">
              <w:trPr>
                <w:jc w:val="center"/>
              </w:trPr>
              <w:tc>
                <w:tcPr>
                  <w:tcW w:w="321" w:type="dxa"/>
                  <w:tcBorders>
                    <w:left w:val="single" w:sz="4" w:space="0" w:color="auto"/>
                  </w:tcBorders>
                  <w:vAlign w:val="center"/>
                </w:tcPr>
                <w:p w:rsidR="008C1EF4" w:rsidRDefault="000D3564">
                  <w:pPr>
                    <w:jc w:val="center"/>
                    <w:rPr>
                      <w:szCs w:val="21"/>
                    </w:rPr>
                  </w:pPr>
                  <w:r>
                    <w:rPr>
                      <w:rFonts w:hint="eastAsia"/>
                      <w:szCs w:val="21"/>
                    </w:rPr>
                    <w:t>6</w:t>
                  </w:r>
                </w:p>
              </w:tc>
              <w:tc>
                <w:tcPr>
                  <w:tcW w:w="925" w:type="dxa"/>
                  <w:vAlign w:val="center"/>
                </w:tcPr>
                <w:p w:rsidR="008C1EF4" w:rsidRDefault="000D3564">
                  <w:pPr>
                    <w:jc w:val="center"/>
                    <w:rPr>
                      <w:rFonts w:ascii="宋体" w:hAnsi="宋体" w:cs="宋体"/>
                      <w:szCs w:val="21"/>
                    </w:rPr>
                  </w:pPr>
                  <w:r>
                    <w:rPr>
                      <w:rFonts w:ascii="宋体" w:hAnsi="宋体" w:cs="宋体" w:hint="eastAsia"/>
                      <w:szCs w:val="21"/>
                    </w:rPr>
                    <w:t>危废暂存间</w:t>
                  </w:r>
                </w:p>
              </w:tc>
              <w:tc>
                <w:tcPr>
                  <w:tcW w:w="674" w:type="dxa"/>
                  <w:vAlign w:val="center"/>
                </w:tcPr>
                <w:p w:rsidR="008C1EF4" w:rsidRDefault="000D3564">
                  <w:pPr>
                    <w:adjustRightInd w:val="0"/>
                    <w:snapToGrid w:val="0"/>
                    <w:jc w:val="center"/>
                    <w:rPr>
                      <w:szCs w:val="21"/>
                    </w:rPr>
                  </w:pPr>
                  <w:r>
                    <w:rPr>
                      <w:rFonts w:hint="eastAsia"/>
                      <w:szCs w:val="21"/>
                    </w:rPr>
                    <w:t>污水处理污泥</w:t>
                  </w:r>
                </w:p>
              </w:tc>
              <w:tc>
                <w:tcPr>
                  <w:tcW w:w="822" w:type="dxa"/>
                  <w:vAlign w:val="center"/>
                </w:tcPr>
                <w:p w:rsidR="008C1EF4" w:rsidRDefault="000D3564">
                  <w:pPr>
                    <w:adjustRightInd w:val="0"/>
                    <w:snapToGrid w:val="0"/>
                    <w:jc w:val="center"/>
                    <w:rPr>
                      <w:szCs w:val="21"/>
                    </w:rPr>
                  </w:pPr>
                  <w:r>
                    <w:rPr>
                      <w:szCs w:val="21"/>
                    </w:rPr>
                    <w:t>HW49</w:t>
                  </w:r>
                </w:p>
              </w:tc>
              <w:tc>
                <w:tcPr>
                  <w:tcW w:w="1268" w:type="dxa"/>
                  <w:vAlign w:val="center"/>
                </w:tcPr>
                <w:p w:rsidR="008C1EF4" w:rsidRDefault="000D3564">
                  <w:pPr>
                    <w:adjustRightInd w:val="0"/>
                    <w:snapToGrid w:val="0"/>
                    <w:jc w:val="center"/>
                    <w:rPr>
                      <w:szCs w:val="21"/>
                    </w:rPr>
                  </w:pPr>
                  <w:r>
                    <w:rPr>
                      <w:rFonts w:hint="eastAsia"/>
                      <w:szCs w:val="21"/>
                    </w:rPr>
                    <w:t>772</w:t>
                  </w:r>
                  <w:r>
                    <w:rPr>
                      <w:szCs w:val="21"/>
                    </w:rPr>
                    <w:t>-0</w:t>
                  </w:r>
                  <w:r>
                    <w:rPr>
                      <w:rFonts w:hint="eastAsia"/>
                      <w:szCs w:val="21"/>
                    </w:rPr>
                    <w:t>06</w:t>
                  </w:r>
                  <w:r>
                    <w:rPr>
                      <w:szCs w:val="21"/>
                    </w:rPr>
                    <w:t>-49</w:t>
                  </w:r>
                </w:p>
              </w:tc>
              <w:tc>
                <w:tcPr>
                  <w:tcW w:w="788" w:type="dxa"/>
                  <w:vAlign w:val="center"/>
                </w:tcPr>
                <w:p w:rsidR="008C1EF4" w:rsidRDefault="000D3564">
                  <w:pPr>
                    <w:jc w:val="center"/>
                    <w:rPr>
                      <w:szCs w:val="21"/>
                    </w:rPr>
                  </w:pPr>
                  <w:r>
                    <w:rPr>
                      <w:rFonts w:hint="eastAsia"/>
                      <w:szCs w:val="21"/>
                    </w:rPr>
                    <w:t>危废间</w:t>
                  </w:r>
                </w:p>
              </w:tc>
              <w:tc>
                <w:tcPr>
                  <w:tcW w:w="1014" w:type="dxa"/>
                  <w:tcBorders>
                    <w:right w:val="single" w:sz="4" w:space="0" w:color="auto"/>
                  </w:tcBorders>
                  <w:vAlign w:val="center"/>
                </w:tcPr>
                <w:p w:rsidR="008C1EF4" w:rsidRDefault="000D3564">
                  <w:pPr>
                    <w:spacing w:line="360" w:lineRule="auto"/>
                    <w:jc w:val="center"/>
                    <w:rPr>
                      <w:szCs w:val="21"/>
                    </w:rPr>
                  </w:pPr>
                  <w:r>
                    <w:rPr>
                      <w:rFonts w:hint="eastAsia"/>
                      <w:szCs w:val="21"/>
                    </w:rPr>
                    <w:t>0.5</w:t>
                  </w:r>
                </w:p>
              </w:tc>
              <w:tc>
                <w:tcPr>
                  <w:tcW w:w="867" w:type="dxa"/>
                  <w:tcBorders>
                    <w:right w:val="single" w:sz="4" w:space="0" w:color="auto"/>
                  </w:tcBorders>
                  <w:vAlign w:val="center"/>
                </w:tcPr>
                <w:p w:rsidR="008C1EF4" w:rsidRDefault="000D3564">
                  <w:pPr>
                    <w:jc w:val="center"/>
                    <w:rPr>
                      <w:szCs w:val="21"/>
                    </w:rPr>
                  </w:pPr>
                  <w:r>
                    <w:rPr>
                      <w:rFonts w:hint="eastAsia"/>
                      <w:szCs w:val="21"/>
                    </w:rPr>
                    <w:t>密闭桶内</w:t>
                  </w:r>
                </w:p>
              </w:tc>
              <w:tc>
                <w:tcPr>
                  <w:tcW w:w="848" w:type="dxa"/>
                  <w:tcBorders>
                    <w:right w:val="single" w:sz="4" w:space="0" w:color="auto"/>
                  </w:tcBorders>
                  <w:vAlign w:val="center"/>
                </w:tcPr>
                <w:p w:rsidR="008C1EF4" w:rsidRDefault="000D3564">
                  <w:pPr>
                    <w:jc w:val="center"/>
                    <w:rPr>
                      <w:szCs w:val="21"/>
                    </w:rPr>
                  </w:pPr>
                  <w:r>
                    <w:rPr>
                      <w:rFonts w:hint="eastAsia"/>
                      <w:szCs w:val="21"/>
                    </w:rPr>
                    <w:t>170kg/</w:t>
                  </w:r>
                  <w:r>
                    <w:rPr>
                      <w:rFonts w:hint="eastAsia"/>
                      <w:szCs w:val="21"/>
                    </w:rPr>
                    <w:t>桶</w:t>
                  </w:r>
                </w:p>
              </w:tc>
              <w:tc>
                <w:tcPr>
                  <w:tcW w:w="887" w:type="dxa"/>
                  <w:tcBorders>
                    <w:right w:val="single" w:sz="4" w:space="0" w:color="auto"/>
                  </w:tcBorders>
                  <w:vAlign w:val="center"/>
                </w:tcPr>
                <w:p w:rsidR="008C1EF4" w:rsidRDefault="000D3564">
                  <w:pPr>
                    <w:jc w:val="center"/>
                    <w:rPr>
                      <w:szCs w:val="21"/>
                    </w:rPr>
                  </w:pPr>
                  <w:r>
                    <w:rPr>
                      <w:rFonts w:hint="eastAsia"/>
                      <w:szCs w:val="21"/>
                    </w:rPr>
                    <w:t>1</w:t>
                  </w:r>
                  <w:r>
                    <w:rPr>
                      <w:rFonts w:hint="eastAsia"/>
                      <w:szCs w:val="21"/>
                    </w:rPr>
                    <w:t>年</w:t>
                  </w:r>
                </w:p>
              </w:tc>
            </w:tr>
          </w:tbl>
          <w:p w:rsidR="008C1EF4" w:rsidRDefault="000D3564" w:rsidP="003974EA">
            <w:pPr>
              <w:snapToGrid w:val="0"/>
              <w:spacing w:line="360" w:lineRule="auto"/>
              <w:ind w:firstLineChars="192" w:firstLine="461"/>
              <w:rPr>
                <w:kern w:val="0"/>
                <w:sz w:val="24"/>
                <w:szCs w:val="28"/>
              </w:rPr>
            </w:pPr>
            <w:r>
              <w:rPr>
                <w:rFonts w:hint="eastAsia"/>
                <w:kern w:val="0"/>
                <w:sz w:val="24"/>
                <w:szCs w:val="28"/>
              </w:rPr>
              <w:t>本项目产生的危险废物收集后暂存危险暂存间，定期交由有危废处理资质单位处置。</w:t>
            </w:r>
            <w:r>
              <w:rPr>
                <w:sz w:val="24"/>
              </w:rPr>
              <w:t>本项目</w:t>
            </w:r>
            <w:r>
              <w:rPr>
                <w:rFonts w:hint="eastAsia"/>
                <w:sz w:val="24"/>
              </w:rPr>
              <w:t>危险废物总占地</w:t>
            </w:r>
            <w:r>
              <w:rPr>
                <w:rFonts w:hint="eastAsia"/>
                <w:sz w:val="24"/>
              </w:rPr>
              <w:t>4.8m</w:t>
            </w:r>
            <w:r>
              <w:rPr>
                <w:rFonts w:hint="eastAsia"/>
                <w:sz w:val="24"/>
                <w:vertAlign w:val="superscript"/>
              </w:rPr>
              <w:t>2</w:t>
            </w:r>
            <w:r>
              <w:rPr>
                <w:rFonts w:hint="eastAsia"/>
                <w:sz w:val="24"/>
              </w:rPr>
              <w:t>，项目设置</w:t>
            </w:r>
            <w:r>
              <w:rPr>
                <w:rFonts w:hint="eastAsia"/>
                <w:sz w:val="24"/>
              </w:rPr>
              <w:t>10m</w:t>
            </w:r>
            <w:r>
              <w:rPr>
                <w:rFonts w:hint="eastAsia"/>
                <w:sz w:val="24"/>
                <w:vertAlign w:val="superscript"/>
              </w:rPr>
              <w:t>2</w:t>
            </w:r>
            <w:r>
              <w:rPr>
                <w:sz w:val="24"/>
              </w:rPr>
              <w:t>危废暂存间</w:t>
            </w:r>
            <w:r>
              <w:rPr>
                <w:rFonts w:hint="eastAsia"/>
                <w:sz w:val="24"/>
              </w:rPr>
              <w:t>，</w:t>
            </w:r>
            <w:r>
              <w:rPr>
                <w:sz w:val="24"/>
              </w:rPr>
              <w:t>空间充足，</w:t>
            </w:r>
            <w:r>
              <w:rPr>
                <w:rFonts w:hint="eastAsia"/>
                <w:kern w:val="0"/>
                <w:sz w:val="24"/>
                <w:szCs w:val="28"/>
              </w:rPr>
              <w:t>根据本项目特点，危险废物如不及时加以处理（处置），将会对自然环境和人体健康产生严重危害，因此，根据《危险废物收集贮存运输技术规范》（</w:t>
            </w:r>
            <w:r>
              <w:rPr>
                <w:kern w:val="0"/>
                <w:sz w:val="24"/>
                <w:szCs w:val="28"/>
              </w:rPr>
              <w:t>HJ2025-2012</w:t>
            </w:r>
            <w:r>
              <w:rPr>
                <w:rFonts w:hint="eastAsia"/>
                <w:kern w:val="0"/>
                <w:sz w:val="24"/>
                <w:szCs w:val="28"/>
              </w:rPr>
              <w:t>）的相关要求，严格组织收集、贮存和运输。</w:t>
            </w:r>
          </w:p>
          <w:p w:rsidR="008C1EF4" w:rsidRDefault="000D3564">
            <w:pPr>
              <w:snapToGrid w:val="0"/>
              <w:spacing w:line="360" w:lineRule="auto"/>
              <w:ind w:firstLineChars="192" w:firstLine="461"/>
              <w:jc w:val="left"/>
              <w:rPr>
                <w:sz w:val="24"/>
              </w:rPr>
            </w:pPr>
            <w:r>
              <w:rPr>
                <w:sz w:val="24"/>
              </w:rPr>
              <w:lastRenderedPageBreak/>
              <w:t>综上所述，在采取相应固废措施后，项目</w:t>
            </w:r>
            <w:r>
              <w:rPr>
                <w:rFonts w:hint="eastAsia"/>
                <w:sz w:val="24"/>
              </w:rPr>
              <w:t>运行产生的</w:t>
            </w:r>
            <w:r>
              <w:rPr>
                <w:sz w:val="24"/>
              </w:rPr>
              <w:t>固体废物处理措施和处置方案均能够满足</w:t>
            </w:r>
            <w:r>
              <w:rPr>
                <w:rFonts w:hint="eastAsia"/>
                <w:sz w:val="24"/>
              </w:rPr>
              <w:t>《一般工业固体废物贮存和填埋污染控制标准》</w:t>
            </w:r>
            <w:r>
              <w:rPr>
                <w:rFonts w:hint="eastAsia"/>
                <w:sz w:val="24"/>
              </w:rPr>
              <w:t>(GB 18599-2020)</w:t>
            </w:r>
            <w:r>
              <w:rPr>
                <w:rFonts w:hint="eastAsia"/>
                <w:sz w:val="24"/>
              </w:rPr>
              <w:t>及</w:t>
            </w:r>
            <w:r>
              <w:rPr>
                <w:sz w:val="24"/>
              </w:rPr>
              <w:t>《危险废物贮存污染控制标准》（</w:t>
            </w:r>
            <w:r>
              <w:rPr>
                <w:sz w:val="24"/>
              </w:rPr>
              <w:t>GB18597-2001</w:t>
            </w:r>
            <w:r>
              <w:rPr>
                <w:sz w:val="24"/>
              </w:rPr>
              <w:t>）（含修改单）中</w:t>
            </w:r>
            <w:r>
              <w:rPr>
                <w:rFonts w:hint="eastAsia"/>
                <w:sz w:val="24"/>
              </w:rPr>
              <w:t>的</w:t>
            </w:r>
            <w:r>
              <w:rPr>
                <w:sz w:val="24"/>
              </w:rPr>
              <w:t>要求</w:t>
            </w:r>
            <w:r>
              <w:rPr>
                <w:rFonts w:hint="eastAsia"/>
                <w:sz w:val="24"/>
              </w:rPr>
              <w:t>，对环境影响较小</w:t>
            </w:r>
            <w:r>
              <w:rPr>
                <w:sz w:val="24"/>
              </w:rPr>
              <w:t>。</w:t>
            </w:r>
          </w:p>
          <w:p w:rsidR="008C1EF4" w:rsidRDefault="000D3564">
            <w:pPr>
              <w:tabs>
                <w:tab w:val="left" w:pos="4980"/>
              </w:tabs>
              <w:spacing w:line="360" w:lineRule="auto"/>
              <w:jc w:val="left"/>
              <w:rPr>
                <w:sz w:val="24"/>
              </w:rPr>
            </w:pPr>
            <w:r>
              <w:rPr>
                <w:b/>
                <w:bCs/>
                <w:sz w:val="24"/>
              </w:rPr>
              <w:t>5</w:t>
            </w:r>
            <w:r>
              <w:rPr>
                <w:rFonts w:hint="eastAsia"/>
                <w:b/>
                <w:bCs/>
                <w:sz w:val="24"/>
              </w:rPr>
              <w:t>、</w:t>
            </w:r>
            <w:r>
              <w:rPr>
                <w:b/>
                <w:bCs/>
                <w:sz w:val="24"/>
              </w:rPr>
              <w:t>土壤</w:t>
            </w:r>
          </w:p>
          <w:p w:rsidR="008C1EF4" w:rsidRDefault="000D3564">
            <w:pPr>
              <w:tabs>
                <w:tab w:val="left" w:pos="4980"/>
              </w:tabs>
              <w:spacing w:line="360" w:lineRule="auto"/>
              <w:ind w:firstLine="480"/>
              <w:jc w:val="left"/>
              <w:rPr>
                <w:sz w:val="24"/>
              </w:rPr>
            </w:pPr>
            <w:r>
              <w:rPr>
                <w:rFonts w:hint="eastAsia"/>
                <w:sz w:val="24"/>
              </w:rPr>
              <w:t>本项目使用的胶浆、感光胶和危险废物可能经垂直下渗进入土壤、地下水环境，印花和烘干废气中的挥发性有机物可能经大气沉降进入土壤环境。</w:t>
            </w:r>
          </w:p>
          <w:p w:rsidR="008C1EF4" w:rsidRDefault="000D3564">
            <w:pPr>
              <w:tabs>
                <w:tab w:val="left" w:pos="4980"/>
              </w:tabs>
              <w:spacing w:line="360" w:lineRule="auto"/>
              <w:ind w:firstLine="480"/>
              <w:jc w:val="left"/>
              <w:rPr>
                <w:sz w:val="24"/>
              </w:rPr>
            </w:pPr>
            <w:r>
              <w:rPr>
                <w:rFonts w:hint="eastAsia"/>
                <w:sz w:val="24"/>
              </w:rPr>
              <w:t>按照分区防控要求，将本项目生产车间、原料仓库、危废间划为一般防渗区，其余区域划为简单防渗区，一般防渗区的防渗能力应相当于</w:t>
            </w:r>
            <w:r>
              <w:rPr>
                <w:rFonts w:hint="eastAsia"/>
                <w:sz w:val="24"/>
              </w:rPr>
              <w:t>1.5m</w:t>
            </w:r>
            <w:r>
              <w:rPr>
                <w:rFonts w:hint="eastAsia"/>
                <w:sz w:val="24"/>
              </w:rPr>
              <w:t>厚粘土层（渗透系数</w:t>
            </w:r>
            <w:r>
              <w:rPr>
                <w:sz w:val="24"/>
              </w:rPr>
              <w:t>≤10</w:t>
            </w:r>
            <w:r>
              <w:rPr>
                <w:sz w:val="24"/>
                <w:vertAlign w:val="superscript"/>
              </w:rPr>
              <w:t>-7</w:t>
            </w:r>
            <w:r>
              <w:rPr>
                <w:sz w:val="24"/>
              </w:rPr>
              <w:t>cm/s</w:t>
            </w:r>
            <w:r>
              <w:rPr>
                <w:rFonts w:hint="eastAsia"/>
                <w:sz w:val="24"/>
              </w:rPr>
              <w:t>），或</w:t>
            </w:r>
            <w:r>
              <w:rPr>
                <w:rFonts w:hint="eastAsia"/>
                <w:sz w:val="24"/>
              </w:rPr>
              <w:t>2mm</w:t>
            </w:r>
            <w:r>
              <w:rPr>
                <w:rFonts w:hint="eastAsia"/>
                <w:sz w:val="24"/>
              </w:rPr>
              <w:t>厚高密度聚乙烯，或至少</w:t>
            </w:r>
            <w:r>
              <w:rPr>
                <w:rFonts w:hint="eastAsia"/>
                <w:sz w:val="24"/>
              </w:rPr>
              <w:t>2mm</w:t>
            </w:r>
            <w:r>
              <w:rPr>
                <w:rFonts w:hint="eastAsia"/>
                <w:sz w:val="24"/>
              </w:rPr>
              <w:t>厚的其他人工材料，渗透系数</w:t>
            </w:r>
            <w:r>
              <w:rPr>
                <w:sz w:val="24"/>
              </w:rPr>
              <w:t>≤10</w:t>
            </w:r>
            <w:r>
              <w:rPr>
                <w:sz w:val="24"/>
                <w:vertAlign w:val="superscript"/>
              </w:rPr>
              <w:t>-10</w:t>
            </w:r>
            <w:r>
              <w:rPr>
                <w:sz w:val="24"/>
              </w:rPr>
              <w:t>cm/s</w:t>
            </w:r>
            <w:r>
              <w:rPr>
                <w:rFonts w:hint="eastAsia"/>
                <w:sz w:val="24"/>
              </w:rPr>
              <w:t>；其他区域均进行水泥地面硬底化。</w:t>
            </w:r>
          </w:p>
          <w:p w:rsidR="008C1EF4" w:rsidRDefault="000D3564">
            <w:pPr>
              <w:tabs>
                <w:tab w:val="left" w:pos="4980"/>
              </w:tabs>
              <w:spacing w:line="360" w:lineRule="auto"/>
              <w:ind w:firstLine="480"/>
              <w:jc w:val="left"/>
              <w:rPr>
                <w:sz w:val="24"/>
              </w:rPr>
            </w:pPr>
            <w:r>
              <w:rPr>
                <w:rFonts w:hint="eastAsia"/>
                <w:sz w:val="24"/>
              </w:rPr>
              <w:t>根据废气源强核算结果可知，项目印花和烘干有机废气经吸附浓缩催化燃烧法废气处理达标后有组织排放，排放量较少，经大气稀释后对周围土壤环境影响可得到有效控制。</w:t>
            </w:r>
          </w:p>
          <w:p w:rsidR="008C1EF4" w:rsidRDefault="000D3564">
            <w:pPr>
              <w:tabs>
                <w:tab w:val="left" w:pos="4980"/>
              </w:tabs>
              <w:spacing w:line="360" w:lineRule="auto"/>
              <w:jc w:val="left"/>
              <w:rPr>
                <w:sz w:val="24"/>
              </w:rPr>
            </w:pPr>
            <w:r>
              <w:rPr>
                <w:rFonts w:hint="eastAsia"/>
                <w:b/>
                <w:bCs/>
                <w:sz w:val="24"/>
              </w:rPr>
              <w:t>6</w:t>
            </w:r>
            <w:r>
              <w:rPr>
                <w:rFonts w:hint="eastAsia"/>
                <w:b/>
                <w:bCs/>
                <w:sz w:val="24"/>
              </w:rPr>
              <w:t>、环境风险分析及防治措施</w:t>
            </w:r>
          </w:p>
          <w:p w:rsidR="008C1EF4" w:rsidRDefault="000D3564">
            <w:pPr>
              <w:spacing w:line="360" w:lineRule="auto"/>
              <w:ind w:firstLineChars="200" w:firstLine="480"/>
              <w:textAlignment w:val="baseline"/>
              <w:rPr>
                <w:rFonts w:hAnsi="宋体"/>
                <w:sz w:val="24"/>
              </w:rPr>
            </w:pPr>
            <w:r>
              <w:rPr>
                <w:rFonts w:hAnsi="宋体" w:hint="eastAsia"/>
                <w:sz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rsidR="008C1EF4" w:rsidRDefault="000D3564">
            <w:pPr>
              <w:spacing w:line="360" w:lineRule="auto"/>
              <w:ind w:firstLineChars="200" w:firstLine="480"/>
              <w:textAlignment w:val="baseline"/>
              <w:rPr>
                <w:rFonts w:hAnsi="宋体"/>
                <w:sz w:val="24"/>
              </w:rPr>
            </w:pPr>
            <w:r>
              <w:rPr>
                <w:rFonts w:hAnsi="宋体" w:hint="eastAsia"/>
                <w:sz w:val="24"/>
              </w:rPr>
              <w:t>（</w:t>
            </w:r>
            <w:r>
              <w:rPr>
                <w:rFonts w:hAnsi="宋体" w:hint="eastAsia"/>
                <w:sz w:val="24"/>
              </w:rPr>
              <w:t>1</w:t>
            </w:r>
            <w:r>
              <w:rPr>
                <w:rFonts w:hAnsi="宋体" w:hint="eastAsia"/>
                <w:sz w:val="24"/>
              </w:rPr>
              <w:t>）评价等级</w:t>
            </w:r>
          </w:p>
          <w:p w:rsidR="008C1EF4" w:rsidRDefault="000D3564">
            <w:pPr>
              <w:spacing w:line="360" w:lineRule="auto"/>
              <w:ind w:firstLineChars="200" w:firstLine="480"/>
              <w:textAlignment w:val="baseline"/>
              <w:rPr>
                <w:rFonts w:hAnsi="宋体"/>
                <w:sz w:val="24"/>
              </w:rPr>
            </w:pPr>
            <w:r>
              <w:rPr>
                <w:rFonts w:hAnsi="宋体" w:hint="eastAsia"/>
                <w:sz w:val="24"/>
              </w:rPr>
              <w:t>①建设项目风险源调查</w:t>
            </w:r>
          </w:p>
          <w:p w:rsidR="008C1EF4" w:rsidRDefault="000D3564">
            <w:pPr>
              <w:spacing w:line="360" w:lineRule="auto"/>
              <w:ind w:firstLineChars="200" w:firstLine="480"/>
              <w:textAlignment w:val="baseline"/>
              <w:rPr>
                <w:rFonts w:hAnsi="宋体"/>
                <w:sz w:val="24"/>
              </w:rPr>
            </w:pPr>
            <w:r>
              <w:rPr>
                <w:rFonts w:hAnsi="宋体" w:hint="eastAsia"/>
                <w:sz w:val="24"/>
              </w:rPr>
              <w:t>项目运营使用原料不涉及危险化学品。</w:t>
            </w:r>
          </w:p>
          <w:p w:rsidR="008C1EF4" w:rsidRDefault="000D3564">
            <w:pPr>
              <w:spacing w:line="360" w:lineRule="auto"/>
              <w:ind w:firstLineChars="200" w:firstLine="480"/>
              <w:textAlignment w:val="baseline"/>
              <w:rPr>
                <w:rFonts w:hAnsi="宋体"/>
                <w:sz w:val="24"/>
              </w:rPr>
            </w:pPr>
            <w:r>
              <w:rPr>
                <w:rFonts w:hAnsi="宋体" w:hint="eastAsia"/>
                <w:sz w:val="24"/>
              </w:rPr>
              <w:t>②风险潜势初判及评价等级</w:t>
            </w:r>
          </w:p>
          <w:p w:rsidR="008C1EF4" w:rsidRDefault="000D3564">
            <w:pPr>
              <w:spacing w:line="360" w:lineRule="auto"/>
              <w:ind w:firstLineChars="200" w:firstLine="480"/>
              <w:textAlignment w:val="baseline"/>
              <w:rPr>
                <w:rFonts w:hAnsi="宋体"/>
                <w:sz w:val="24"/>
              </w:rPr>
            </w:pPr>
            <w:r>
              <w:rPr>
                <w:rFonts w:hAnsi="宋体" w:hint="eastAsia"/>
                <w:sz w:val="24"/>
              </w:rPr>
              <w:t>结合《建设项目环境风险评价技术导则》（</w:t>
            </w:r>
            <w:r>
              <w:rPr>
                <w:rFonts w:hAnsi="宋体" w:hint="eastAsia"/>
                <w:sz w:val="24"/>
              </w:rPr>
              <w:t>HJ 169-2018)</w:t>
            </w:r>
            <w:r>
              <w:rPr>
                <w:rFonts w:hAnsi="宋体" w:hint="eastAsia"/>
                <w:sz w:val="24"/>
              </w:rPr>
              <w:t>附录</w:t>
            </w:r>
            <w:r>
              <w:rPr>
                <w:rFonts w:hAnsi="宋体" w:hint="eastAsia"/>
                <w:sz w:val="24"/>
              </w:rPr>
              <w:t>B</w:t>
            </w:r>
            <w:r>
              <w:rPr>
                <w:rFonts w:hAnsi="宋体" w:hint="eastAsia"/>
                <w:sz w:val="24"/>
              </w:rPr>
              <w:t>及项目风险物质储存情况，风险物质及临界量比值</w:t>
            </w:r>
            <w:r>
              <w:rPr>
                <w:rFonts w:hAnsi="宋体" w:hint="eastAsia"/>
                <w:sz w:val="24"/>
              </w:rPr>
              <w:t>Q=0</w:t>
            </w:r>
            <w:r>
              <w:rPr>
                <w:rFonts w:hAnsi="宋体" w:hint="eastAsia"/>
                <w:sz w:val="24"/>
              </w:rPr>
              <w:t>，则风险潜势为</w:t>
            </w:r>
            <w:r>
              <w:rPr>
                <w:rFonts w:hAnsi="宋体" w:hint="eastAsia"/>
                <w:sz w:val="24"/>
              </w:rPr>
              <w:t>I</w:t>
            </w:r>
            <w:r>
              <w:rPr>
                <w:rFonts w:hAnsi="宋体" w:hint="eastAsia"/>
                <w:sz w:val="24"/>
              </w:rPr>
              <w:t>，故不设评价等级，仅作从环境影响途径、环境危害后果、风险防范措施等方面简要分析。</w:t>
            </w:r>
          </w:p>
          <w:p w:rsidR="008C1EF4" w:rsidRDefault="000D3564">
            <w:pPr>
              <w:spacing w:line="360" w:lineRule="auto"/>
              <w:ind w:firstLineChars="200" w:firstLine="480"/>
              <w:textAlignment w:val="baseline"/>
              <w:rPr>
                <w:rFonts w:hAnsi="宋体"/>
                <w:sz w:val="24"/>
              </w:rPr>
            </w:pPr>
            <w:r>
              <w:rPr>
                <w:rFonts w:hAnsi="宋体" w:hint="eastAsia"/>
                <w:sz w:val="24"/>
              </w:rPr>
              <w:t>（</w:t>
            </w:r>
            <w:r>
              <w:rPr>
                <w:rFonts w:hAnsi="宋体" w:hint="eastAsia"/>
                <w:sz w:val="24"/>
              </w:rPr>
              <w:t>2</w:t>
            </w:r>
            <w:r>
              <w:rPr>
                <w:rFonts w:hAnsi="宋体" w:hint="eastAsia"/>
                <w:sz w:val="24"/>
              </w:rPr>
              <w:t>）环境敏感目标概况</w:t>
            </w:r>
          </w:p>
          <w:p w:rsidR="008C1EF4" w:rsidRDefault="000D3564">
            <w:pPr>
              <w:spacing w:line="360" w:lineRule="auto"/>
              <w:ind w:firstLineChars="200" w:firstLine="480"/>
              <w:textAlignment w:val="baseline"/>
              <w:rPr>
                <w:rFonts w:hAnsi="宋体"/>
                <w:sz w:val="24"/>
              </w:rPr>
            </w:pPr>
            <w:r>
              <w:rPr>
                <w:rFonts w:hAnsi="宋体" w:hint="eastAsia"/>
                <w:sz w:val="24"/>
              </w:rPr>
              <w:t>经现场勘查，项目环境敏感目标主要为厂界东侧的村庄。</w:t>
            </w:r>
          </w:p>
          <w:p w:rsidR="008C1EF4" w:rsidRDefault="000D3564">
            <w:pPr>
              <w:spacing w:line="360" w:lineRule="auto"/>
              <w:ind w:firstLineChars="200" w:firstLine="480"/>
              <w:textAlignment w:val="baseline"/>
              <w:rPr>
                <w:rFonts w:hAnsi="宋体"/>
                <w:sz w:val="24"/>
              </w:rPr>
            </w:pPr>
            <w:r>
              <w:rPr>
                <w:rFonts w:hAnsi="宋体" w:hint="eastAsia"/>
                <w:sz w:val="24"/>
              </w:rPr>
              <w:lastRenderedPageBreak/>
              <w:t>（</w:t>
            </w:r>
            <w:r>
              <w:rPr>
                <w:rFonts w:hAnsi="宋体" w:hint="eastAsia"/>
                <w:sz w:val="24"/>
              </w:rPr>
              <w:t>3</w:t>
            </w:r>
            <w:r>
              <w:rPr>
                <w:rFonts w:hAnsi="宋体" w:hint="eastAsia"/>
                <w:sz w:val="24"/>
              </w:rPr>
              <w:t>）风险识别</w:t>
            </w:r>
          </w:p>
          <w:p w:rsidR="008C1EF4" w:rsidRDefault="000D3564">
            <w:pPr>
              <w:spacing w:line="360" w:lineRule="auto"/>
              <w:ind w:firstLineChars="200" w:firstLine="480"/>
              <w:textAlignment w:val="baseline"/>
              <w:rPr>
                <w:rFonts w:hAnsi="宋体"/>
                <w:sz w:val="24"/>
              </w:rPr>
            </w:pPr>
            <w:r>
              <w:rPr>
                <w:rFonts w:hAnsi="宋体" w:hint="eastAsia"/>
                <w:sz w:val="24"/>
              </w:rPr>
              <w:t>项目运营期存在一般的安全隐患，如电线短路或老化、雷击、引起的火灾事故，因此这些事故中，火灾风险防范为重中之重。</w:t>
            </w:r>
          </w:p>
          <w:p w:rsidR="008C1EF4" w:rsidRDefault="000D3564">
            <w:pPr>
              <w:spacing w:line="360" w:lineRule="auto"/>
              <w:ind w:firstLineChars="200" w:firstLine="480"/>
              <w:textAlignment w:val="baseline"/>
              <w:rPr>
                <w:rFonts w:hAnsi="宋体"/>
                <w:sz w:val="24"/>
              </w:rPr>
            </w:pPr>
            <w:r>
              <w:rPr>
                <w:rFonts w:hAnsi="宋体" w:hint="eastAsia"/>
                <w:sz w:val="24"/>
              </w:rPr>
              <w:t>可以引起火灾的因素较多，如电器设备多，维护管理和使用不当，明火管理不当、吸烟、机械故障或施工操作不当等，可以说火灾的潜伏性和可能性是很大的，具有较大的危害性。</w:t>
            </w:r>
          </w:p>
          <w:p w:rsidR="008C1EF4" w:rsidRDefault="000D3564">
            <w:pPr>
              <w:spacing w:line="360" w:lineRule="auto"/>
              <w:ind w:firstLineChars="200" w:firstLine="480"/>
              <w:textAlignment w:val="baseline"/>
              <w:rPr>
                <w:rFonts w:hAnsi="宋体"/>
                <w:sz w:val="24"/>
              </w:rPr>
            </w:pPr>
            <w:r>
              <w:rPr>
                <w:rFonts w:hAnsi="宋体" w:hint="eastAsia"/>
                <w:sz w:val="24"/>
              </w:rPr>
              <w:t>（</w:t>
            </w:r>
            <w:r>
              <w:rPr>
                <w:rFonts w:hAnsi="宋体" w:hint="eastAsia"/>
                <w:sz w:val="24"/>
              </w:rPr>
              <w:t>4</w:t>
            </w:r>
            <w:r>
              <w:rPr>
                <w:rFonts w:hAnsi="宋体" w:hint="eastAsia"/>
                <w:sz w:val="24"/>
              </w:rPr>
              <w:t>）环境风险分析</w:t>
            </w:r>
          </w:p>
          <w:p w:rsidR="008C1EF4" w:rsidRDefault="000D3564">
            <w:pPr>
              <w:spacing w:line="360" w:lineRule="auto"/>
              <w:ind w:firstLineChars="200" w:firstLine="480"/>
              <w:textAlignment w:val="baseline"/>
              <w:rPr>
                <w:rFonts w:hAnsi="宋体"/>
                <w:sz w:val="24"/>
              </w:rPr>
            </w:pPr>
            <w:r>
              <w:rPr>
                <w:rFonts w:hAnsi="宋体" w:hint="eastAsia"/>
                <w:sz w:val="24"/>
              </w:rPr>
              <w:t>项目在运营期使用的机械设备都是利用电能，如果管理不善发生电线短路等现象，可引致火灾。因此在项目应加强对用电设备管理，电线线路及设备线路定期进行检查，加强管理和安全知识教育，增强防范意识，防止火灾发生。要有充分的应急措施，项目应按照相关规定设置逃生系统，并能够有足够并匹配的消防器材及备用应急电源。一旦发生意外，应立即采取应急预案。</w:t>
            </w:r>
          </w:p>
          <w:p w:rsidR="008C1EF4" w:rsidRDefault="000D3564">
            <w:pPr>
              <w:spacing w:line="360" w:lineRule="auto"/>
              <w:ind w:firstLineChars="200" w:firstLine="480"/>
              <w:textAlignment w:val="baseline"/>
              <w:rPr>
                <w:rFonts w:hAnsi="宋体"/>
                <w:sz w:val="24"/>
              </w:rPr>
            </w:pPr>
            <w:r>
              <w:rPr>
                <w:rFonts w:hAnsi="宋体" w:hint="eastAsia"/>
                <w:sz w:val="24"/>
              </w:rPr>
              <w:t>①控制与消除火源</w:t>
            </w:r>
          </w:p>
          <w:p w:rsidR="008C1EF4" w:rsidRDefault="000D3564">
            <w:pPr>
              <w:spacing w:line="360" w:lineRule="auto"/>
              <w:ind w:firstLineChars="200" w:firstLine="480"/>
              <w:textAlignment w:val="baseline"/>
              <w:rPr>
                <w:rFonts w:hAnsi="宋体"/>
                <w:sz w:val="24"/>
              </w:rPr>
            </w:pPr>
            <w:r>
              <w:rPr>
                <w:rFonts w:hAnsi="宋体" w:hint="eastAsia"/>
                <w:sz w:val="24"/>
              </w:rPr>
              <w:t>厂区内仓库和车间应设置禁火、防爆区域，并制定相应的管理制度。操作和维修过程制定方案，报主管领导批准并有监管人员在场方可进行。</w:t>
            </w:r>
          </w:p>
          <w:p w:rsidR="008C1EF4" w:rsidRDefault="000D3564">
            <w:pPr>
              <w:spacing w:line="360" w:lineRule="auto"/>
              <w:ind w:firstLineChars="200" w:firstLine="480"/>
              <w:textAlignment w:val="baseline"/>
              <w:rPr>
                <w:rFonts w:hAnsi="宋体"/>
                <w:sz w:val="24"/>
              </w:rPr>
            </w:pPr>
            <w:r>
              <w:rPr>
                <w:rFonts w:hAnsi="宋体" w:hint="eastAsia"/>
                <w:sz w:val="24"/>
              </w:rPr>
              <w:t>②安全措施</w:t>
            </w:r>
          </w:p>
          <w:p w:rsidR="008C1EF4" w:rsidRDefault="000D3564">
            <w:pPr>
              <w:spacing w:line="360" w:lineRule="auto"/>
              <w:ind w:firstLineChars="200" w:firstLine="480"/>
              <w:textAlignment w:val="baseline"/>
              <w:rPr>
                <w:rFonts w:hAnsi="宋体"/>
                <w:sz w:val="24"/>
              </w:rPr>
            </w:pPr>
            <w:r>
              <w:rPr>
                <w:rFonts w:hAnsi="宋体" w:hint="eastAsia"/>
                <w:sz w:val="24"/>
              </w:rPr>
              <w:t>严格按照防火、防爆设计规范要求进行设计，按照规范设置消防系统，配置相应的灭火装置和设施，并定期维护，保持完好。设置火灾报警系统，该系统由火灾报警控制器、火灾探测器、手动报警按钮等组成，以利于自动预警和及时组织灭火扑救。要正确佩戴相应的劳防用品和正确使用防毒过滤器等防护用具。</w:t>
            </w:r>
          </w:p>
          <w:p w:rsidR="008C1EF4" w:rsidRDefault="000D3564">
            <w:pPr>
              <w:spacing w:line="360" w:lineRule="auto"/>
              <w:ind w:firstLineChars="200" w:firstLine="480"/>
              <w:textAlignment w:val="baseline"/>
              <w:rPr>
                <w:rFonts w:hAnsi="宋体"/>
                <w:sz w:val="24"/>
              </w:rPr>
            </w:pPr>
            <w:r>
              <w:rPr>
                <w:rFonts w:hAnsi="宋体" w:hint="eastAsia"/>
                <w:sz w:val="24"/>
              </w:rPr>
              <w:t>③火灾应急措施</w:t>
            </w:r>
          </w:p>
          <w:p w:rsidR="008C1EF4" w:rsidRDefault="000D3564">
            <w:pPr>
              <w:spacing w:line="360" w:lineRule="auto"/>
              <w:ind w:firstLineChars="200" w:firstLine="480"/>
              <w:textAlignment w:val="baseline"/>
              <w:rPr>
                <w:rFonts w:hAnsi="宋体"/>
                <w:sz w:val="24"/>
              </w:rPr>
            </w:pPr>
            <w:r>
              <w:rPr>
                <w:rFonts w:hAnsi="宋体" w:hint="eastAsia"/>
                <w:sz w:val="24"/>
              </w:rPr>
              <w:t>各区域按规范设置灭火器、消防设施并定期检查维护。发生火灾事故险情时，第一发现人应立即报告主管，根据事故险情和扑救具体情况采取适当措施，如需外援应立即拨打火警</w:t>
            </w:r>
            <w:r>
              <w:rPr>
                <w:rFonts w:hAnsi="宋体" w:hint="eastAsia"/>
                <w:sz w:val="24"/>
              </w:rPr>
              <w:t>119</w:t>
            </w:r>
            <w:r>
              <w:rPr>
                <w:rFonts w:hAnsi="宋体" w:hint="eastAsia"/>
                <w:sz w:val="24"/>
              </w:rPr>
              <w:t>告知火灾危险严重程度。</w:t>
            </w:r>
          </w:p>
          <w:p w:rsidR="008C1EF4" w:rsidRDefault="000D3564">
            <w:pPr>
              <w:spacing w:line="360" w:lineRule="auto"/>
              <w:ind w:firstLineChars="200" w:firstLine="480"/>
              <w:textAlignment w:val="baseline"/>
              <w:rPr>
                <w:rFonts w:hAnsi="宋体"/>
                <w:sz w:val="24"/>
              </w:rPr>
            </w:pPr>
            <w:r>
              <w:rPr>
                <w:rFonts w:hAnsi="宋体" w:hint="eastAsia"/>
                <w:sz w:val="24"/>
              </w:rPr>
              <w:t>④风险应急措施</w:t>
            </w:r>
          </w:p>
          <w:p w:rsidR="008C1EF4" w:rsidRDefault="000D3564">
            <w:pPr>
              <w:spacing w:line="360" w:lineRule="auto"/>
              <w:ind w:firstLineChars="200" w:firstLine="480"/>
              <w:textAlignment w:val="baseline"/>
              <w:rPr>
                <w:rFonts w:hAnsi="宋体"/>
                <w:sz w:val="24"/>
              </w:rPr>
            </w:pPr>
            <w:r>
              <w:rPr>
                <w:rFonts w:hAnsi="宋体" w:hint="eastAsia"/>
                <w:sz w:val="24"/>
              </w:rPr>
              <w:t>厂区根据建筑格局、物料性质及贮存方式、建筑耐火等级、建筑体积等，严格按照《建筑设计防火规范》（</w:t>
            </w:r>
            <w:r>
              <w:rPr>
                <w:rFonts w:hAnsi="宋体" w:hint="eastAsia"/>
                <w:sz w:val="24"/>
              </w:rPr>
              <w:t>GB50016-2014</w:t>
            </w:r>
            <w:r>
              <w:rPr>
                <w:rFonts w:hAnsi="宋体" w:hint="eastAsia"/>
                <w:sz w:val="24"/>
              </w:rPr>
              <w:t>）等有关规定，按照同一时间内火灾次数、灭火时间及最大用水量确定消防用水量。</w:t>
            </w:r>
          </w:p>
          <w:p w:rsidR="008C1EF4" w:rsidRDefault="000D3564">
            <w:pPr>
              <w:spacing w:line="360" w:lineRule="auto"/>
              <w:ind w:firstLineChars="200" w:firstLine="480"/>
              <w:textAlignment w:val="baseline"/>
              <w:rPr>
                <w:rFonts w:hAnsi="宋体"/>
                <w:sz w:val="24"/>
              </w:rPr>
            </w:pPr>
            <w:r>
              <w:rPr>
                <w:rFonts w:hAnsi="宋体" w:hint="eastAsia"/>
                <w:sz w:val="24"/>
              </w:rPr>
              <w:t>项目在运营期要有充分的应急措施，项目应按照相关规定设置逃生系统，并</w:t>
            </w:r>
            <w:r>
              <w:rPr>
                <w:rFonts w:hAnsi="宋体" w:hint="eastAsia"/>
                <w:sz w:val="24"/>
              </w:rPr>
              <w:lastRenderedPageBreak/>
              <w:t>能够有足够并匹配的消防器材及备用应急电源。一旦发生意外，应立即采取应急预案。根据《事故状态下水体污染的预防与控制技术》（</w:t>
            </w:r>
            <w:r>
              <w:rPr>
                <w:rFonts w:hAnsi="宋体"/>
                <w:sz w:val="24"/>
              </w:rPr>
              <w:t>Q/SY1190-2009</w:t>
            </w:r>
            <w:r>
              <w:rPr>
                <w:rFonts w:hAnsi="宋体" w:hint="eastAsia"/>
                <w:sz w:val="24"/>
              </w:rPr>
              <w:t>）要求，生产型企业需要设置事故水池，水池主要用于发生事故时借助雨水管网接收事故废水、消防废水等，容积需要根据水量综合考虑（按照同类项目估算设计容积为</w:t>
            </w:r>
            <w:r>
              <w:rPr>
                <w:rFonts w:hAnsi="宋体" w:hint="eastAsia"/>
                <w:sz w:val="24"/>
              </w:rPr>
              <w:t>10m</w:t>
            </w:r>
            <w:r>
              <w:rPr>
                <w:rFonts w:hAnsi="宋体" w:hint="eastAsia"/>
                <w:sz w:val="24"/>
                <w:vertAlign w:val="superscript"/>
              </w:rPr>
              <w:t>3</w:t>
            </w:r>
            <w:r>
              <w:rPr>
                <w:rFonts w:hAnsi="宋体" w:hint="eastAsia"/>
                <w:sz w:val="24"/>
              </w:rPr>
              <w:t>），在发生事故的状态下，事故废水可通过防渗管沟或者雨水管网导入事故池，事故结束后根据污水水质情况进行委托处置。</w:t>
            </w:r>
          </w:p>
          <w:p w:rsidR="008C1EF4" w:rsidRDefault="000D3564">
            <w:pPr>
              <w:spacing w:line="360" w:lineRule="auto"/>
              <w:ind w:firstLineChars="200" w:firstLine="480"/>
              <w:textAlignment w:val="baseline"/>
              <w:rPr>
                <w:rFonts w:hAnsi="宋体"/>
                <w:sz w:val="24"/>
              </w:rPr>
            </w:pPr>
            <w:r>
              <w:rPr>
                <w:rFonts w:hAnsi="宋体" w:hint="eastAsia"/>
                <w:sz w:val="24"/>
              </w:rPr>
              <w:t>（</w:t>
            </w:r>
            <w:r>
              <w:rPr>
                <w:rFonts w:hAnsi="宋体" w:hint="eastAsia"/>
                <w:sz w:val="24"/>
              </w:rPr>
              <w:t>5</w:t>
            </w:r>
            <w:r>
              <w:rPr>
                <w:rFonts w:hAnsi="宋体" w:hint="eastAsia"/>
                <w:sz w:val="24"/>
              </w:rPr>
              <w:t>）应急预案</w:t>
            </w:r>
            <w:r>
              <w:rPr>
                <w:rFonts w:hAnsi="宋体" w:hint="eastAsia"/>
                <w:sz w:val="24"/>
              </w:rPr>
              <w:tab/>
            </w:r>
          </w:p>
          <w:p w:rsidR="008C1EF4" w:rsidRDefault="000D3564">
            <w:pPr>
              <w:spacing w:line="360" w:lineRule="auto"/>
              <w:ind w:firstLineChars="200" w:firstLine="480"/>
              <w:textAlignment w:val="baseline"/>
              <w:rPr>
                <w:rFonts w:hAnsi="宋体"/>
                <w:sz w:val="24"/>
              </w:rPr>
            </w:pPr>
            <w:r>
              <w:rPr>
                <w:rFonts w:hAnsi="宋体" w:hint="eastAsia"/>
                <w:sz w:val="24"/>
              </w:rPr>
              <w:t>①报警：现场人员在扑灭初时火灾的同时，立即向总经理报警；如果在发现火灾的时候，火势较大，现场人员可直接拨打</w:t>
            </w:r>
            <w:r>
              <w:rPr>
                <w:rFonts w:hAnsi="宋体" w:hint="eastAsia"/>
                <w:sz w:val="24"/>
              </w:rPr>
              <w:t>119</w:t>
            </w:r>
            <w:r>
              <w:rPr>
                <w:rFonts w:hAnsi="宋体" w:hint="eastAsia"/>
                <w:sz w:val="24"/>
              </w:rPr>
              <w:t>报警；报警时需说明的事项：单位、准确地点、现场人员、火势情况等。</w:t>
            </w:r>
          </w:p>
          <w:p w:rsidR="008C1EF4" w:rsidRDefault="000D3564">
            <w:pPr>
              <w:spacing w:line="360" w:lineRule="auto"/>
              <w:ind w:firstLineChars="200" w:firstLine="480"/>
              <w:textAlignment w:val="baseline"/>
              <w:rPr>
                <w:rFonts w:hAnsi="宋体"/>
                <w:sz w:val="24"/>
              </w:rPr>
            </w:pPr>
            <w:r>
              <w:rPr>
                <w:rFonts w:hAnsi="宋体" w:hint="eastAsia"/>
                <w:sz w:val="24"/>
              </w:rPr>
              <w:t>②启动应急预案：经理接到报警后，根据初步了解的情况，立即判断是否启动应急预案；如启动预案，立即通知各小组成员到位；判断是否拨打</w:t>
            </w:r>
            <w:r>
              <w:rPr>
                <w:rFonts w:hAnsi="宋体" w:hint="eastAsia"/>
                <w:sz w:val="24"/>
              </w:rPr>
              <w:t>119</w:t>
            </w:r>
            <w:r>
              <w:rPr>
                <w:rFonts w:hAnsi="宋体" w:hint="eastAsia"/>
                <w:sz w:val="24"/>
              </w:rPr>
              <w:t>。</w:t>
            </w:r>
          </w:p>
          <w:p w:rsidR="008C1EF4" w:rsidRDefault="000D3564">
            <w:pPr>
              <w:spacing w:line="360" w:lineRule="auto"/>
              <w:ind w:firstLineChars="200" w:firstLine="480"/>
              <w:textAlignment w:val="baseline"/>
              <w:rPr>
                <w:rFonts w:hAnsi="宋体"/>
                <w:sz w:val="24"/>
              </w:rPr>
            </w:pPr>
            <w:r>
              <w:rPr>
                <w:rFonts w:hAnsi="宋体" w:hint="eastAsia"/>
                <w:sz w:val="24"/>
              </w:rPr>
              <w:t>③现场救援：利用灭火器材灭火；利用消火栓或消防水灭火；对火灾现场周围用大量水喷洒，防止火势蔓延；抢救受困人员或受伤人员。</w:t>
            </w:r>
          </w:p>
          <w:p w:rsidR="008C1EF4" w:rsidRDefault="000D3564">
            <w:pPr>
              <w:spacing w:line="360" w:lineRule="auto"/>
              <w:ind w:firstLineChars="200" w:firstLine="480"/>
              <w:textAlignment w:val="baseline"/>
              <w:rPr>
                <w:rFonts w:hAnsi="宋体"/>
                <w:sz w:val="24"/>
              </w:rPr>
            </w:pPr>
            <w:r>
              <w:rPr>
                <w:rFonts w:hAnsi="宋体" w:hint="eastAsia"/>
                <w:sz w:val="24"/>
              </w:rPr>
              <w:t>④现场警戒及疏散</w:t>
            </w:r>
            <w:r>
              <w:rPr>
                <w:rFonts w:hAnsi="宋体" w:hint="eastAsia"/>
                <w:sz w:val="24"/>
              </w:rPr>
              <w:t>:</w:t>
            </w:r>
            <w:r>
              <w:rPr>
                <w:rFonts w:hAnsi="宋体" w:hint="eastAsia"/>
                <w:sz w:val="24"/>
              </w:rPr>
              <w:t>在交通道路放哨，阻止无关人员和车辆进入；迅速通知和组织其他人员及周边群众撤离到安全地点；保持应急人员及车辆畅通无阻，</w:t>
            </w:r>
            <w:r>
              <w:rPr>
                <w:rFonts w:hAnsi="宋体" w:hint="eastAsia"/>
                <w:sz w:val="24"/>
              </w:rPr>
              <w:t>119</w:t>
            </w:r>
            <w:r>
              <w:rPr>
                <w:rFonts w:hAnsi="宋体" w:hint="eastAsia"/>
                <w:sz w:val="24"/>
              </w:rPr>
              <w:t>救护队到来时，指引救护人员到现场；搬开周边可燃物或迁移贵重物品。</w:t>
            </w:r>
          </w:p>
          <w:p w:rsidR="008C1EF4" w:rsidRDefault="000D3564">
            <w:pPr>
              <w:spacing w:line="360" w:lineRule="auto"/>
              <w:ind w:firstLineChars="200" w:firstLine="480"/>
              <w:textAlignment w:val="baseline"/>
              <w:rPr>
                <w:rFonts w:hAnsi="宋体"/>
                <w:sz w:val="24"/>
              </w:rPr>
            </w:pPr>
            <w:r>
              <w:rPr>
                <w:rFonts w:hAnsi="宋体" w:hint="eastAsia"/>
                <w:sz w:val="24"/>
              </w:rPr>
              <w:t>⑤伤员救护：轻微受伤人员擦拭药水；受伤较重人员用应急车辆直接送到医院救护；拨打</w:t>
            </w:r>
            <w:r>
              <w:rPr>
                <w:rFonts w:hAnsi="宋体" w:hint="eastAsia"/>
                <w:sz w:val="24"/>
              </w:rPr>
              <w:t>120</w:t>
            </w:r>
            <w:r>
              <w:rPr>
                <w:rFonts w:hAnsi="宋体" w:hint="eastAsia"/>
                <w:sz w:val="24"/>
              </w:rPr>
              <w:t>。</w:t>
            </w:r>
          </w:p>
          <w:p w:rsidR="008C1EF4" w:rsidRDefault="000D3564">
            <w:pPr>
              <w:spacing w:line="360" w:lineRule="auto"/>
              <w:ind w:firstLineChars="200" w:firstLine="480"/>
              <w:textAlignment w:val="baseline"/>
              <w:rPr>
                <w:rFonts w:hAnsi="宋体"/>
                <w:sz w:val="24"/>
              </w:rPr>
            </w:pPr>
            <w:r>
              <w:rPr>
                <w:rFonts w:hAnsi="宋体" w:hint="eastAsia"/>
                <w:sz w:val="24"/>
              </w:rPr>
              <w:t>⑥人员清点和现场恢复。</w:t>
            </w:r>
          </w:p>
          <w:p w:rsidR="008C1EF4" w:rsidRDefault="000D3564">
            <w:pPr>
              <w:spacing w:line="360" w:lineRule="auto"/>
              <w:ind w:firstLineChars="200" w:firstLine="480"/>
              <w:textAlignment w:val="baseline"/>
              <w:rPr>
                <w:rFonts w:hAnsi="宋体"/>
                <w:sz w:val="24"/>
              </w:rPr>
            </w:pPr>
            <w:r>
              <w:rPr>
                <w:rFonts w:hAnsi="宋体" w:hint="eastAsia"/>
                <w:sz w:val="24"/>
              </w:rPr>
              <w:t>⑦查明事故原因。</w:t>
            </w:r>
          </w:p>
          <w:p w:rsidR="008C1EF4" w:rsidRDefault="000D3564">
            <w:pPr>
              <w:spacing w:line="360" w:lineRule="auto"/>
              <w:ind w:firstLineChars="200" w:firstLine="480"/>
              <w:textAlignment w:val="baseline"/>
              <w:rPr>
                <w:rFonts w:hAnsi="宋体"/>
                <w:sz w:val="24"/>
              </w:rPr>
            </w:pPr>
            <w:r>
              <w:rPr>
                <w:rFonts w:hAnsi="宋体" w:hint="eastAsia"/>
                <w:sz w:val="24"/>
              </w:rPr>
              <w:t>⑧应急演练：每年举行一次全面的火灾演练，演练的组织人员，参演人员范围，观摩及记录人员。</w:t>
            </w:r>
          </w:p>
          <w:p w:rsidR="008C1EF4" w:rsidRDefault="000D3564">
            <w:pPr>
              <w:pStyle w:val="22"/>
              <w:ind w:leftChars="0" w:left="0" w:firstLineChars="0" w:firstLine="0"/>
              <w:jc w:val="center"/>
              <w:rPr>
                <w:b/>
                <w:kern w:val="2"/>
                <w:szCs w:val="24"/>
              </w:rPr>
            </w:pPr>
            <w:r>
              <w:rPr>
                <w:b/>
                <w:kern w:val="2"/>
                <w:szCs w:val="24"/>
              </w:rPr>
              <w:t>表</w:t>
            </w:r>
            <w:r>
              <w:rPr>
                <w:rFonts w:hint="eastAsia"/>
                <w:b/>
                <w:kern w:val="2"/>
                <w:szCs w:val="24"/>
              </w:rPr>
              <w:t xml:space="preserve">4-17 </w:t>
            </w:r>
            <w:r>
              <w:rPr>
                <w:b/>
                <w:kern w:val="2"/>
                <w:szCs w:val="24"/>
              </w:rPr>
              <w:t xml:space="preserve"> </w:t>
            </w:r>
            <w:r>
              <w:rPr>
                <w:b/>
                <w:kern w:val="2"/>
                <w:szCs w:val="24"/>
              </w:rPr>
              <w:t>建设项目环境风险简单分析内容表</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54"/>
              <w:gridCol w:w="1623"/>
              <w:gridCol w:w="1441"/>
              <w:gridCol w:w="1227"/>
              <w:gridCol w:w="2055"/>
            </w:tblGrid>
            <w:tr w:rsidR="008C1EF4">
              <w:trPr>
                <w:trHeight w:val="478"/>
              </w:trPr>
              <w:tc>
                <w:tcPr>
                  <w:tcW w:w="2154" w:type="dxa"/>
                  <w:vAlign w:val="center"/>
                </w:tcPr>
                <w:p w:rsidR="008C1EF4" w:rsidRDefault="000D3564">
                  <w:pPr>
                    <w:jc w:val="center"/>
                    <w:rPr>
                      <w:szCs w:val="21"/>
                    </w:rPr>
                  </w:pPr>
                  <w:r>
                    <w:rPr>
                      <w:szCs w:val="21"/>
                    </w:rPr>
                    <w:t>建设项目名称</w:t>
                  </w:r>
                </w:p>
              </w:tc>
              <w:tc>
                <w:tcPr>
                  <w:tcW w:w="6346" w:type="dxa"/>
                  <w:gridSpan w:val="4"/>
                  <w:vAlign w:val="center"/>
                </w:tcPr>
                <w:p w:rsidR="008C1EF4" w:rsidRDefault="000D3564">
                  <w:pPr>
                    <w:jc w:val="center"/>
                  </w:pPr>
                  <w:r>
                    <w:t>山东科宏纺织有限公司年加工服装</w:t>
                  </w:r>
                  <w:r>
                    <w:t>1200</w:t>
                  </w:r>
                  <w:r>
                    <w:t>万件项目</w:t>
                  </w:r>
                </w:p>
              </w:tc>
            </w:tr>
            <w:tr w:rsidR="008C1EF4">
              <w:trPr>
                <w:trHeight w:val="531"/>
              </w:trPr>
              <w:tc>
                <w:tcPr>
                  <w:tcW w:w="2154" w:type="dxa"/>
                  <w:vAlign w:val="center"/>
                </w:tcPr>
                <w:p w:rsidR="008C1EF4" w:rsidRDefault="000D3564">
                  <w:pPr>
                    <w:jc w:val="center"/>
                  </w:pPr>
                  <w:r>
                    <w:t>建设地点</w:t>
                  </w:r>
                </w:p>
              </w:tc>
              <w:tc>
                <w:tcPr>
                  <w:tcW w:w="1623" w:type="dxa"/>
                  <w:vAlign w:val="center"/>
                </w:tcPr>
                <w:p w:rsidR="008C1EF4" w:rsidRDefault="000D3564">
                  <w:pPr>
                    <w:jc w:val="center"/>
                  </w:pPr>
                  <w:r>
                    <w:t>（山东）省</w:t>
                  </w:r>
                </w:p>
              </w:tc>
              <w:tc>
                <w:tcPr>
                  <w:tcW w:w="1441" w:type="dxa"/>
                  <w:vAlign w:val="center"/>
                </w:tcPr>
                <w:p w:rsidR="008C1EF4" w:rsidRDefault="000D3564">
                  <w:pPr>
                    <w:jc w:val="center"/>
                  </w:pPr>
                  <w:r>
                    <w:t>（枣庄）市</w:t>
                  </w:r>
                </w:p>
              </w:tc>
              <w:tc>
                <w:tcPr>
                  <w:tcW w:w="1227" w:type="dxa"/>
                  <w:vAlign w:val="center"/>
                </w:tcPr>
                <w:p w:rsidR="008C1EF4" w:rsidRDefault="000D3564">
                  <w:pPr>
                    <w:jc w:val="center"/>
                  </w:pPr>
                  <w:r>
                    <w:t>（台儿庄）区</w:t>
                  </w:r>
                </w:p>
              </w:tc>
              <w:tc>
                <w:tcPr>
                  <w:tcW w:w="2055" w:type="dxa"/>
                  <w:vAlign w:val="center"/>
                </w:tcPr>
                <w:p w:rsidR="008C1EF4" w:rsidRDefault="000D3564">
                  <w:pPr>
                    <w:jc w:val="center"/>
                  </w:pPr>
                  <w:r>
                    <w:t>（台儿庄经济开发区）园区</w:t>
                  </w:r>
                </w:p>
              </w:tc>
            </w:tr>
            <w:tr w:rsidR="008C1EF4">
              <w:trPr>
                <w:trHeight w:val="519"/>
              </w:trPr>
              <w:tc>
                <w:tcPr>
                  <w:tcW w:w="2154" w:type="dxa"/>
                  <w:vAlign w:val="center"/>
                </w:tcPr>
                <w:p w:rsidR="008C1EF4" w:rsidRDefault="000D3564">
                  <w:pPr>
                    <w:jc w:val="center"/>
                  </w:pPr>
                  <w:r>
                    <w:t>地理坐标</w:t>
                  </w:r>
                </w:p>
              </w:tc>
              <w:tc>
                <w:tcPr>
                  <w:tcW w:w="1623" w:type="dxa"/>
                  <w:vAlign w:val="center"/>
                </w:tcPr>
                <w:p w:rsidR="008C1EF4" w:rsidRDefault="000D3564">
                  <w:pPr>
                    <w:jc w:val="center"/>
                  </w:pPr>
                  <w:r>
                    <w:t>经度</w:t>
                  </w:r>
                </w:p>
              </w:tc>
              <w:tc>
                <w:tcPr>
                  <w:tcW w:w="1441" w:type="dxa"/>
                  <w:vAlign w:val="center"/>
                </w:tcPr>
                <w:p w:rsidR="008C1EF4" w:rsidRDefault="000D3564">
                  <w:pPr>
                    <w:jc w:val="center"/>
                  </w:pPr>
                  <w:r>
                    <w:t xml:space="preserve"> 117</w:t>
                  </w:r>
                  <w:r>
                    <w:t>度</w:t>
                  </w:r>
                  <w:r>
                    <w:t>42</w:t>
                  </w:r>
                  <w:r>
                    <w:t>分</w:t>
                  </w:r>
                  <w:r>
                    <w:t>50.334</w:t>
                  </w:r>
                  <w:r>
                    <w:t>秒</w:t>
                  </w:r>
                </w:p>
              </w:tc>
              <w:tc>
                <w:tcPr>
                  <w:tcW w:w="1227" w:type="dxa"/>
                  <w:vAlign w:val="center"/>
                </w:tcPr>
                <w:p w:rsidR="008C1EF4" w:rsidRDefault="000D3564">
                  <w:pPr>
                    <w:jc w:val="center"/>
                  </w:pPr>
                  <w:r>
                    <w:t>纬度</w:t>
                  </w:r>
                </w:p>
              </w:tc>
              <w:tc>
                <w:tcPr>
                  <w:tcW w:w="2055" w:type="dxa"/>
                  <w:vAlign w:val="center"/>
                </w:tcPr>
                <w:p w:rsidR="008C1EF4" w:rsidRDefault="000D3564">
                  <w:pPr>
                    <w:jc w:val="center"/>
                  </w:pPr>
                  <w:r>
                    <w:t>34</w:t>
                  </w:r>
                  <w:r>
                    <w:t>度</w:t>
                  </w:r>
                  <w:r>
                    <w:t>34</w:t>
                  </w:r>
                  <w:r>
                    <w:t>分</w:t>
                  </w:r>
                  <w:r>
                    <w:t>25.442</w:t>
                  </w:r>
                  <w:r>
                    <w:t>秒</w:t>
                  </w:r>
                </w:p>
              </w:tc>
            </w:tr>
            <w:tr w:rsidR="008C1EF4">
              <w:trPr>
                <w:trHeight w:val="438"/>
              </w:trPr>
              <w:tc>
                <w:tcPr>
                  <w:tcW w:w="2154" w:type="dxa"/>
                  <w:vAlign w:val="center"/>
                </w:tcPr>
                <w:p w:rsidR="008C1EF4" w:rsidRDefault="000D3564">
                  <w:pPr>
                    <w:jc w:val="center"/>
                  </w:pPr>
                  <w:r>
                    <w:t>主要危险物质及分布</w:t>
                  </w:r>
                </w:p>
              </w:tc>
              <w:tc>
                <w:tcPr>
                  <w:tcW w:w="6346" w:type="dxa"/>
                  <w:gridSpan w:val="4"/>
                  <w:vAlign w:val="center"/>
                </w:tcPr>
                <w:p w:rsidR="008C1EF4" w:rsidRDefault="000D3564">
                  <w:pPr>
                    <w:autoSpaceDE w:val="0"/>
                    <w:autoSpaceDN w:val="0"/>
                    <w:adjustRightInd w:val="0"/>
                    <w:jc w:val="center"/>
                  </w:pPr>
                  <w:r>
                    <w:rPr>
                      <w:rFonts w:ascii="宋体÷..裱、." w:eastAsia="宋体÷..裱、." w:cs="宋体÷..裱、." w:hint="eastAsia"/>
                      <w:kern w:val="0"/>
                      <w:szCs w:val="21"/>
                    </w:rPr>
                    <w:t>无</w:t>
                  </w:r>
                </w:p>
              </w:tc>
            </w:tr>
            <w:tr w:rsidR="008C1EF4">
              <w:trPr>
                <w:trHeight w:val="906"/>
              </w:trPr>
              <w:tc>
                <w:tcPr>
                  <w:tcW w:w="2154" w:type="dxa"/>
                  <w:vAlign w:val="center"/>
                </w:tcPr>
                <w:p w:rsidR="008C1EF4" w:rsidRDefault="000D3564">
                  <w:pPr>
                    <w:jc w:val="center"/>
                  </w:pPr>
                  <w:r>
                    <w:lastRenderedPageBreak/>
                    <w:t>环境影响途径及危害后果（大气、地表水、地下水等）</w:t>
                  </w:r>
                </w:p>
              </w:tc>
              <w:tc>
                <w:tcPr>
                  <w:tcW w:w="6346" w:type="dxa"/>
                  <w:gridSpan w:val="4"/>
                  <w:vAlign w:val="center"/>
                </w:tcPr>
                <w:p w:rsidR="008C1EF4" w:rsidRDefault="000D3564">
                  <w:pPr>
                    <w:autoSpaceDE w:val="0"/>
                    <w:autoSpaceDN w:val="0"/>
                    <w:adjustRightInd w:val="0"/>
                    <w:jc w:val="center"/>
                  </w:pPr>
                  <w:r>
                    <w:rPr>
                      <w:rFonts w:ascii="宋体_x0014_.裱、." w:eastAsia="宋体_x0014_.裱、." w:cs="宋体_x0014_.裱、." w:hint="eastAsia"/>
                      <w:kern w:val="0"/>
                      <w:szCs w:val="21"/>
                    </w:rPr>
                    <w:t>本项目最大可信事故为线路老化引发的火灾事故。一旦发生火灾时将放出大量辐射热，同时还散发出大量的浓烟，同时不完全燃烧的产物中会含有一氧化碳等气体，会造成大气污染；在发生泄漏或使用消防水灭火的同时，这些外泄物料和混有此类物质的消防废水可能通过厂区雨水管道排入附近沟渠与河流，对纳污河流水质造成一定的污染影响。</w:t>
                  </w:r>
                </w:p>
              </w:tc>
            </w:tr>
            <w:tr w:rsidR="008C1EF4">
              <w:trPr>
                <w:trHeight w:val="573"/>
              </w:trPr>
              <w:tc>
                <w:tcPr>
                  <w:tcW w:w="2154" w:type="dxa"/>
                  <w:vAlign w:val="center"/>
                </w:tcPr>
                <w:p w:rsidR="008C1EF4" w:rsidRDefault="000D3564">
                  <w:pPr>
                    <w:adjustRightInd w:val="0"/>
                    <w:snapToGrid w:val="0"/>
                  </w:pPr>
                  <w:r>
                    <w:t>风险防范措施要求</w:t>
                  </w:r>
                </w:p>
              </w:tc>
              <w:tc>
                <w:tcPr>
                  <w:tcW w:w="6346" w:type="dxa"/>
                  <w:gridSpan w:val="4"/>
                  <w:vAlign w:val="center"/>
                </w:tcPr>
                <w:p w:rsidR="008C1EF4" w:rsidRDefault="000D3564">
                  <w:pPr>
                    <w:autoSpaceDE w:val="0"/>
                    <w:autoSpaceDN w:val="0"/>
                    <w:adjustRightInd w:val="0"/>
                    <w:jc w:val="center"/>
                  </w:pPr>
                  <w:r>
                    <w:rPr>
                      <w:rFonts w:ascii="宋体" w:cs="宋体" w:hint="eastAsia"/>
                      <w:kern w:val="0"/>
                      <w:szCs w:val="21"/>
                    </w:rPr>
                    <w:t xml:space="preserve"> 项目在初期设计在平面布置、安全工程设计、设备、装置、运输过程、储存过程等方面采取风险方案措施，严格按照各类规范及法规进行设计；项目运营后在建筑防范、火灾风险防范、泄漏风险防范、气体泄漏预警及防范等方面采取措施，预防事故发生。</w:t>
                  </w:r>
                </w:p>
              </w:tc>
            </w:tr>
          </w:tbl>
          <w:p w:rsidR="008C1EF4" w:rsidRDefault="000D3564" w:rsidP="003974EA">
            <w:pPr>
              <w:adjustRightInd w:val="0"/>
              <w:snapToGrid w:val="0"/>
              <w:spacing w:beforeLines="50" w:before="120" w:line="360" w:lineRule="auto"/>
              <w:ind w:firstLineChars="200" w:firstLine="480"/>
              <w:jc w:val="left"/>
              <w:rPr>
                <w:bCs/>
                <w:kern w:val="28"/>
                <w:sz w:val="24"/>
                <w:szCs w:val="21"/>
              </w:rPr>
            </w:pPr>
            <w:r>
              <w:rPr>
                <w:rFonts w:hint="eastAsia"/>
                <w:bCs/>
                <w:kern w:val="28"/>
                <w:sz w:val="24"/>
                <w:szCs w:val="21"/>
              </w:rPr>
              <w:t>拟建</w:t>
            </w:r>
            <w:r>
              <w:rPr>
                <w:bCs/>
                <w:kern w:val="28"/>
                <w:sz w:val="24"/>
                <w:szCs w:val="21"/>
              </w:rPr>
              <w:t>项目采取一系列技术和管理措施，可有效降低火灾发生风险。项目发生风险的类型和几率都较小，通过加强管理、采取有效措施，加强对全体员工防范事故风险能力的培训，制定事故应急预案等，可进一步降低风险发生的几率和造成的影响。</w:t>
            </w:r>
          </w:p>
          <w:p w:rsidR="008C1EF4" w:rsidRDefault="000D3564">
            <w:pPr>
              <w:adjustRightInd w:val="0"/>
              <w:snapToGrid w:val="0"/>
              <w:spacing w:beforeLines="50" w:before="120" w:line="360" w:lineRule="auto"/>
              <w:ind w:firstLineChars="200" w:firstLine="480"/>
              <w:jc w:val="left"/>
              <w:rPr>
                <w:sz w:val="24"/>
              </w:rPr>
            </w:pPr>
            <w:r>
              <w:rPr>
                <w:bCs/>
                <w:kern w:val="28"/>
                <w:sz w:val="24"/>
                <w:szCs w:val="21"/>
              </w:rPr>
              <w:t>综上所述：</w:t>
            </w:r>
            <w:r>
              <w:rPr>
                <w:rFonts w:hint="eastAsia"/>
                <w:bCs/>
                <w:kern w:val="28"/>
                <w:sz w:val="24"/>
                <w:szCs w:val="21"/>
              </w:rPr>
              <w:t>拟建</w:t>
            </w:r>
            <w:r>
              <w:rPr>
                <w:bCs/>
                <w:kern w:val="28"/>
                <w:sz w:val="24"/>
                <w:szCs w:val="21"/>
              </w:rPr>
              <w:t>项目风险处于可接受的水平，其风险管理措施有效、可靠，从环境风险角度而言该项目是可行的</w:t>
            </w:r>
            <w:r>
              <w:rPr>
                <w:rFonts w:hint="eastAsia"/>
                <w:sz w:val="24"/>
              </w:rPr>
              <w:t>。</w:t>
            </w:r>
          </w:p>
          <w:p w:rsidR="008C1EF4" w:rsidRDefault="000D3564">
            <w:pPr>
              <w:adjustRightInd w:val="0"/>
              <w:snapToGrid w:val="0"/>
              <w:rPr>
                <w:b/>
                <w:sz w:val="24"/>
              </w:rPr>
            </w:pPr>
            <w:r>
              <w:rPr>
                <w:rFonts w:hint="eastAsia"/>
                <w:b/>
                <w:sz w:val="24"/>
              </w:rPr>
              <w:t xml:space="preserve">         </w:t>
            </w:r>
          </w:p>
          <w:p w:rsidR="008C1EF4" w:rsidRDefault="008C1EF4">
            <w:pPr>
              <w:adjustRightInd w:val="0"/>
              <w:snapToGrid w:val="0"/>
              <w:rPr>
                <w:b/>
                <w:sz w:val="24"/>
              </w:rPr>
            </w:pPr>
          </w:p>
          <w:p w:rsidR="008C1EF4" w:rsidRDefault="008C1EF4">
            <w:pPr>
              <w:adjustRightInd w:val="0"/>
              <w:snapToGrid w:val="0"/>
              <w:rPr>
                <w:b/>
                <w:sz w:val="24"/>
              </w:rPr>
            </w:pPr>
          </w:p>
          <w:p w:rsidR="008C1EF4" w:rsidRDefault="008C1EF4">
            <w:pPr>
              <w:adjustRightInd w:val="0"/>
              <w:snapToGrid w:val="0"/>
              <w:rPr>
                <w:b/>
                <w:sz w:val="24"/>
              </w:rPr>
            </w:pPr>
          </w:p>
          <w:p w:rsidR="008C1EF4" w:rsidRDefault="008C1EF4">
            <w:pPr>
              <w:adjustRightInd w:val="0"/>
              <w:snapToGrid w:val="0"/>
              <w:rPr>
                <w:b/>
                <w:sz w:val="24"/>
              </w:rPr>
            </w:pPr>
          </w:p>
          <w:p w:rsidR="008C1EF4" w:rsidRDefault="008C1EF4">
            <w:pPr>
              <w:adjustRightInd w:val="0"/>
              <w:snapToGrid w:val="0"/>
              <w:rPr>
                <w:b/>
                <w:sz w:val="24"/>
              </w:rPr>
            </w:pPr>
          </w:p>
          <w:p w:rsidR="008C1EF4" w:rsidRDefault="008C1EF4">
            <w:pPr>
              <w:adjustRightInd w:val="0"/>
              <w:snapToGrid w:val="0"/>
              <w:rPr>
                <w:b/>
                <w:sz w:val="24"/>
              </w:rPr>
            </w:pPr>
          </w:p>
          <w:p w:rsidR="008C1EF4" w:rsidRDefault="008C1EF4">
            <w:pPr>
              <w:adjustRightInd w:val="0"/>
              <w:snapToGrid w:val="0"/>
              <w:rPr>
                <w:b/>
                <w:sz w:val="24"/>
              </w:rPr>
            </w:pPr>
          </w:p>
          <w:p w:rsidR="008C1EF4" w:rsidRDefault="008C1EF4">
            <w:pPr>
              <w:adjustRightInd w:val="0"/>
              <w:snapToGrid w:val="0"/>
              <w:rPr>
                <w:b/>
                <w:sz w:val="24"/>
              </w:rPr>
            </w:pPr>
          </w:p>
          <w:p w:rsidR="008C1EF4" w:rsidRDefault="008C1EF4">
            <w:pPr>
              <w:adjustRightInd w:val="0"/>
              <w:snapToGrid w:val="0"/>
              <w:rPr>
                <w:b/>
                <w:sz w:val="24"/>
              </w:rPr>
            </w:pPr>
          </w:p>
          <w:p w:rsidR="008C1EF4" w:rsidRDefault="008C1EF4">
            <w:pPr>
              <w:adjustRightInd w:val="0"/>
              <w:snapToGrid w:val="0"/>
              <w:rPr>
                <w:b/>
                <w:sz w:val="24"/>
              </w:rPr>
            </w:pPr>
          </w:p>
          <w:p w:rsidR="008C1EF4" w:rsidRDefault="008C1EF4">
            <w:pPr>
              <w:adjustRightInd w:val="0"/>
              <w:snapToGrid w:val="0"/>
              <w:rPr>
                <w:b/>
                <w:sz w:val="24"/>
              </w:rPr>
            </w:pPr>
          </w:p>
          <w:p w:rsidR="008C1EF4" w:rsidRDefault="008C1EF4">
            <w:pPr>
              <w:adjustRightInd w:val="0"/>
              <w:snapToGrid w:val="0"/>
              <w:rPr>
                <w:b/>
                <w:sz w:val="24"/>
              </w:rPr>
            </w:pPr>
          </w:p>
          <w:p w:rsidR="008C1EF4" w:rsidRDefault="008C1EF4">
            <w:pPr>
              <w:adjustRightInd w:val="0"/>
              <w:snapToGrid w:val="0"/>
              <w:rPr>
                <w:b/>
                <w:sz w:val="24"/>
              </w:rPr>
            </w:pPr>
          </w:p>
          <w:p w:rsidR="008C1EF4" w:rsidRDefault="008C1EF4">
            <w:pPr>
              <w:adjustRightInd w:val="0"/>
              <w:snapToGrid w:val="0"/>
              <w:rPr>
                <w:b/>
                <w:sz w:val="24"/>
              </w:rPr>
            </w:pPr>
          </w:p>
          <w:p w:rsidR="008C1EF4" w:rsidRDefault="008C1EF4">
            <w:pPr>
              <w:adjustRightInd w:val="0"/>
              <w:snapToGrid w:val="0"/>
              <w:rPr>
                <w:b/>
                <w:sz w:val="24"/>
              </w:rPr>
            </w:pPr>
          </w:p>
          <w:p w:rsidR="008C1EF4" w:rsidRDefault="008C1EF4">
            <w:pPr>
              <w:adjustRightInd w:val="0"/>
              <w:snapToGrid w:val="0"/>
              <w:rPr>
                <w:b/>
                <w:sz w:val="24"/>
              </w:rPr>
            </w:pPr>
          </w:p>
          <w:p w:rsidR="008C1EF4" w:rsidRDefault="008C1EF4">
            <w:pPr>
              <w:adjustRightInd w:val="0"/>
              <w:snapToGrid w:val="0"/>
              <w:rPr>
                <w:b/>
                <w:sz w:val="24"/>
              </w:rPr>
            </w:pPr>
          </w:p>
        </w:tc>
      </w:tr>
    </w:tbl>
    <w:p w:rsidR="008C1EF4" w:rsidRDefault="008C1EF4">
      <w:pPr>
        <w:adjustRightInd w:val="0"/>
        <w:snapToGrid w:val="0"/>
        <w:spacing w:line="360" w:lineRule="auto"/>
        <w:sectPr w:rsidR="008C1EF4">
          <w:pgSz w:w="11907" w:h="16840"/>
          <w:pgMar w:top="1701" w:right="1531" w:bottom="1701" w:left="1531" w:header="851" w:footer="851" w:gutter="0"/>
          <w:cols w:space="720"/>
          <w:docGrid w:linePitch="312"/>
        </w:sectPr>
      </w:pPr>
    </w:p>
    <w:p w:rsidR="008C1EF4" w:rsidRDefault="000D3564">
      <w:pPr>
        <w:pStyle w:val="NormalWeb1"/>
        <w:widowControl w:val="0"/>
        <w:numPr>
          <w:ilvl w:val="0"/>
          <w:numId w:val="3"/>
        </w:numPr>
        <w:spacing w:before="0" w:beforeAutospacing="0" w:after="0" w:afterAutospacing="0" w:line="360" w:lineRule="auto"/>
        <w:jc w:val="center"/>
        <w:outlineLvl w:val="0"/>
        <w:rPr>
          <w:rFonts w:ascii="Times New Roman" w:eastAsia="黑体" w:hAnsi="Times New Roman"/>
          <w:kern w:val="2"/>
          <w:sz w:val="30"/>
          <w:szCs w:val="30"/>
        </w:rPr>
      </w:pPr>
      <w:bookmarkStart w:id="16" w:name="_Hlk54167917"/>
      <w:r>
        <w:rPr>
          <w:rFonts w:ascii="Times New Roman" w:eastAsia="黑体" w:hAnsi="Times New Roman" w:hint="eastAsia"/>
          <w:kern w:val="2"/>
          <w:sz w:val="30"/>
          <w:szCs w:val="30"/>
        </w:rPr>
        <w:lastRenderedPageBreak/>
        <w:t>环境保护措施监督检查清单</w:t>
      </w:r>
      <w:bookmarkEnd w:id="16"/>
    </w:p>
    <w:tbl>
      <w:tblPr>
        <w:tblW w:w="499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02"/>
        <w:gridCol w:w="1469"/>
        <w:gridCol w:w="1500"/>
        <w:gridCol w:w="2275"/>
        <w:gridCol w:w="2709"/>
      </w:tblGrid>
      <w:tr w:rsidR="008C1EF4">
        <w:trPr>
          <w:trHeight w:val="425"/>
          <w:jc w:val="center"/>
        </w:trPr>
        <w:tc>
          <w:tcPr>
            <w:tcW w:w="608" w:type="pct"/>
            <w:tcBorders>
              <w:tl2br w:val="single" w:sz="4" w:space="0" w:color="auto"/>
            </w:tcBorders>
          </w:tcPr>
          <w:p w:rsidR="008C1EF4" w:rsidRDefault="000D3564">
            <w:pPr>
              <w:adjustRightInd w:val="0"/>
              <w:snapToGrid w:val="0"/>
              <w:jc w:val="right"/>
              <w:rPr>
                <w:sz w:val="24"/>
              </w:rPr>
            </w:pPr>
            <w:r>
              <w:rPr>
                <w:sz w:val="24"/>
              </w:rPr>
              <w:t>内容</w:t>
            </w:r>
          </w:p>
          <w:p w:rsidR="008C1EF4" w:rsidRDefault="008C1EF4">
            <w:pPr>
              <w:adjustRightInd w:val="0"/>
              <w:snapToGrid w:val="0"/>
              <w:rPr>
                <w:sz w:val="24"/>
              </w:rPr>
            </w:pPr>
          </w:p>
          <w:p w:rsidR="008C1EF4" w:rsidRDefault="000D3564">
            <w:pPr>
              <w:adjustRightInd w:val="0"/>
              <w:snapToGrid w:val="0"/>
              <w:rPr>
                <w:sz w:val="24"/>
              </w:rPr>
            </w:pPr>
            <w:r>
              <w:rPr>
                <w:sz w:val="24"/>
              </w:rPr>
              <w:t>要素</w:t>
            </w:r>
          </w:p>
        </w:tc>
        <w:tc>
          <w:tcPr>
            <w:tcW w:w="811" w:type="pct"/>
            <w:vAlign w:val="center"/>
          </w:tcPr>
          <w:p w:rsidR="008C1EF4" w:rsidRDefault="000D3564">
            <w:pPr>
              <w:adjustRightInd w:val="0"/>
              <w:snapToGrid w:val="0"/>
              <w:jc w:val="center"/>
              <w:rPr>
                <w:sz w:val="24"/>
              </w:rPr>
            </w:pPr>
            <w:r>
              <w:rPr>
                <w:sz w:val="24"/>
              </w:rPr>
              <w:t>排放口</w:t>
            </w:r>
          </w:p>
          <w:p w:rsidR="008C1EF4" w:rsidRDefault="000D3564">
            <w:pPr>
              <w:adjustRightInd w:val="0"/>
              <w:snapToGrid w:val="0"/>
              <w:jc w:val="center"/>
              <w:rPr>
                <w:sz w:val="24"/>
              </w:rPr>
            </w:pPr>
            <w:r>
              <w:rPr>
                <w:rFonts w:hint="eastAsia"/>
                <w:sz w:val="24"/>
              </w:rPr>
              <w:t>（编号、名称）</w:t>
            </w:r>
            <w:r>
              <w:rPr>
                <w:sz w:val="24"/>
              </w:rPr>
              <w:t>/</w:t>
            </w:r>
            <w:r>
              <w:rPr>
                <w:sz w:val="24"/>
              </w:rPr>
              <w:t>污染源</w:t>
            </w:r>
          </w:p>
        </w:tc>
        <w:tc>
          <w:tcPr>
            <w:tcW w:w="828" w:type="pct"/>
            <w:vAlign w:val="center"/>
          </w:tcPr>
          <w:p w:rsidR="008C1EF4" w:rsidRDefault="000D3564">
            <w:pPr>
              <w:adjustRightInd w:val="0"/>
              <w:snapToGrid w:val="0"/>
              <w:jc w:val="center"/>
              <w:rPr>
                <w:sz w:val="24"/>
              </w:rPr>
            </w:pPr>
            <w:r>
              <w:rPr>
                <w:sz w:val="24"/>
              </w:rPr>
              <w:t>污染物</w:t>
            </w:r>
          </w:p>
          <w:p w:rsidR="008C1EF4" w:rsidRDefault="000D3564">
            <w:pPr>
              <w:adjustRightInd w:val="0"/>
              <w:snapToGrid w:val="0"/>
              <w:jc w:val="center"/>
              <w:rPr>
                <w:sz w:val="24"/>
              </w:rPr>
            </w:pPr>
            <w:r>
              <w:rPr>
                <w:sz w:val="24"/>
              </w:rPr>
              <w:t>项目</w:t>
            </w:r>
          </w:p>
        </w:tc>
        <w:tc>
          <w:tcPr>
            <w:tcW w:w="1256" w:type="pct"/>
            <w:vAlign w:val="center"/>
          </w:tcPr>
          <w:p w:rsidR="008C1EF4" w:rsidRDefault="000D3564">
            <w:pPr>
              <w:adjustRightInd w:val="0"/>
              <w:snapToGrid w:val="0"/>
              <w:jc w:val="center"/>
              <w:rPr>
                <w:sz w:val="24"/>
              </w:rPr>
            </w:pPr>
            <w:r>
              <w:rPr>
                <w:sz w:val="24"/>
              </w:rPr>
              <w:t>环境保护措施</w:t>
            </w:r>
          </w:p>
        </w:tc>
        <w:tc>
          <w:tcPr>
            <w:tcW w:w="1495" w:type="pct"/>
            <w:vAlign w:val="center"/>
          </w:tcPr>
          <w:p w:rsidR="008C1EF4" w:rsidRDefault="000D3564">
            <w:pPr>
              <w:adjustRightInd w:val="0"/>
              <w:snapToGrid w:val="0"/>
              <w:jc w:val="center"/>
              <w:rPr>
                <w:sz w:val="24"/>
              </w:rPr>
            </w:pPr>
            <w:r>
              <w:rPr>
                <w:sz w:val="24"/>
              </w:rPr>
              <w:t>执行标准</w:t>
            </w:r>
          </w:p>
        </w:tc>
      </w:tr>
      <w:tr w:rsidR="008C1EF4">
        <w:trPr>
          <w:trHeight w:val="425"/>
          <w:jc w:val="center"/>
        </w:trPr>
        <w:tc>
          <w:tcPr>
            <w:tcW w:w="608" w:type="pct"/>
            <w:vMerge w:val="restart"/>
            <w:vAlign w:val="center"/>
          </w:tcPr>
          <w:p w:rsidR="008C1EF4" w:rsidRDefault="000D3564">
            <w:pPr>
              <w:adjustRightInd w:val="0"/>
              <w:snapToGrid w:val="0"/>
              <w:jc w:val="center"/>
              <w:rPr>
                <w:sz w:val="24"/>
              </w:rPr>
            </w:pPr>
            <w:r>
              <w:rPr>
                <w:sz w:val="24"/>
              </w:rPr>
              <w:t>大气</w:t>
            </w:r>
          </w:p>
          <w:p w:rsidR="008C1EF4" w:rsidRDefault="000D3564">
            <w:pPr>
              <w:adjustRightInd w:val="0"/>
              <w:snapToGrid w:val="0"/>
              <w:jc w:val="center"/>
              <w:rPr>
                <w:sz w:val="24"/>
              </w:rPr>
            </w:pPr>
            <w:r>
              <w:rPr>
                <w:sz w:val="24"/>
              </w:rPr>
              <w:t>环境</w:t>
            </w:r>
          </w:p>
        </w:tc>
        <w:tc>
          <w:tcPr>
            <w:tcW w:w="811" w:type="pct"/>
            <w:vAlign w:val="center"/>
          </w:tcPr>
          <w:p w:rsidR="008C1EF4" w:rsidRDefault="000D3564">
            <w:pPr>
              <w:adjustRightInd w:val="0"/>
              <w:snapToGrid w:val="0"/>
              <w:jc w:val="center"/>
              <w:rPr>
                <w:sz w:val="24"/>
              </w:rPr>
            </w:pPr>
            <w:r>
              <w:rPr>
                <w:sz w:val="24"/>
              </w:rPr>
              <w:t>印花和烘干</w:t>
            </w:r>
            <w:r>
              <w:rPr>
                <w:rFonts w:hint="eastAsia"/>
                <w:sz w:val="24"/>
              </w:rPr>
              <w:t>设施</w:t>
            </w:r>
            <w:r>
              <w:rPr>
                <w:rFonts w:hint="eastAsia"/>
                <w:sz w:val="24"/>
              </w:rPr>
              <w:t>DA001</w:t>
            </w:r>
            <w:r>
              <w:rPr>
                <w:rFonts w:hint="eastAsia"/>
                <w:sz w:val="24"/>
              </w:rPr>
              <w:t>排气筒</w:t>
            </w:r>
            <w:r>
              <w:rPr>
                <w:sz w:val="24"/>
              </w:rPr>
              <w:t xml:space="preserve"> </w:t>
            </w:r>
          </w:p>
        </w:tc>
        <w:tc>
          <w:tcPr>
            <w:tcW w:w="828" w:type="pct"/>
            <w:vAlign w:val="center"/>
          </w:tcPr>
          <w:p w:rsidR="008C1EF4" w:rsidRDefault="000D3564">
            <w:pPr>
              <w:adjustRightInd w:val="0"/>
              <w:snapToGrid w:val="0"/>
              <w:jc w:val="center"/>
              <w:rPr>
                <w:sz w:val="24"/>
              </w:rPr>
            </w:pPr>
            <w:r>
              <w:rPr>
                <w:sz w:val="24"/>
              </w:rPr>
              <w:t>VOCs</w:t>
            </w:r>
          </w:p>
        </w:tc>
        <w:tc>
          <w:tcPr>
            <w:tcW w:w="1256" w:type="pct"/>
            <w:vAlign w:val="center"/>
          </w:tcPr>
          <w:p w:rsidR="008C1EF4" w:rsidRDefault="000D3564">
            <w:pPr>
              <w:adjustRightInd w:val="0"/>
              <w:snapToGrid w:val="0"/>
              <w:jc w:val="center"/>
              <w:rPr>
                <w:sz w:val="24"/>
              </w:rPr>
            </w:pPr>
            <w:r>
              <w:rPr>
                <w:sz w:val="24"/>
              </w:rPr>
              <w:t>印花和烘干</w:t>
            </w:r>
            <w:r>
              <w:rPr>
                <w:rFonts w:hint="eastAsia"/>
                <w:sz w:val="24"/>
              </w:rPr>
              <w:t>位于独立密闭印花车间内，设备密闭，负压收集，确保收集效率不低于</w:t>
            </w:r>
            <w:r>
              <w:rPr>
                <w:rFonts w:hint="eastAsia"/>
                <w:sz w:val="24"/>
              </w:rPr>
              <w:t>98%</w:t>
            </w:r>
            <w:r>
              <w:rPr>
                <w:rFonts w:hint="eastAsia"/>
                <w:sz w:val="24"/>
              </w:rPr>
              <w:t>，</w:t>
            </w:r>
            <w:r>
              <w:rPr>
                <w:sz w:val="24"/>
              </w:rPr>
              <w:t>通过</w:t>
            </w:r>
            <w:r>
              <w:rPr>
                <w:sz w:val="24"/>
              </w:rPr>
              <w:t>“</w:t>
            </w:r>
            <w:r>
              <w:rPr>
                <w:sz w:val="24"/>
              </w:rPr>
              <w:t>吸附浓缩催化燃烧处理器</w:t>
            </w:r>
            <w:r>
              <w:rPr>
                <w:sz w:val="24"/>
              </w:rPr>
              <w:t>”</w:t>
            </w:r>
            <w:r>
              <w:rPr>
                <w:sz w:val="24"/>
              </w:rPr>
              <w:t>处理由</w:t>
            </w:r>
            <w:r>
              <w:rPr>
                <w:sz w:val="24"/>
              </w:rPr>
              <w:t>15m</w:t>
            </w:r>
            <w:r>
              <w:rPr>
                <w:sz w:val="24"/>
              </w:rPr>
              <w:t>高</w:t>
            </w:r>
            <w:r>
              <w:rPr>
                <w:rFonts w:hint="eastAsia"/>
                <w:sz w:val="24"/>
              </w:rPr>
              <w:t>DA001</w:t>
            </w:r>
            <w:r>
              <w:rPr>
                <w:sz w:val="24"/>
              </w:rPr>
              <w:t>排气筒排放</w:t>
            </w:r>
          </w:p>
        </w:tc>
        <w:tc>
          <w:tcPr>
            <w:tcW w:w="1495" w:type="pct"/>
            <w:vAlign w:val="center"/>
          </w:tcPr>
          <w:p w:rsidR="008C1EF4" w:rsidRDefault="000D3564">
            <w:pPr>
              <w:adjustRightInd w:val="0"/>
              <w:snapToGrid w:val="0"/>
              <w:jc w:val="center"/>
              <w:rPr>
                <w:sz w:val="24"/>
              </w:rPr>
            </w:pPr>
            <w:r>
              <w:rPr>
                <w:rFonts w:hint="eastAsia"/>
                <w:sz w:val="24"/>
              </w:rPr>
              <w:t>《挥发性有机物排放标准第</w:t>
            </w:r>
            <w:r>
              <w:rPr>
                <w:sz w:val="24"/>
              </w:rPr>
              <w:t>7</w:t>
            </w:r>
            <w:r>
              <w:rPr>
                <w:rFonts w:hint="eastAsia"/>
                <w:sz w:val="24"/>
              </w:rPr>
              <w:t>部分：其他行业》（</w:t>
            </w:r>
            <w:r>
              <w:rPr>
                <w:sz w:val="24"/>
              </w:rPr>
              <w:t>DB37/2801.7-2019</w:t>
            </w:r>
            <w:r>
              <w:rPr>
                <w:rFonts w:hint="eastAsia"/>
                <w:sz w:val="24"/>
              </w:rPr>
              <w:t>）表</w:t>
            </w:r>
            <w:r>
              <w:rPr>
                <w:sz w:val="24"/>
              </w:rPr>
              <w:t>1</w:t>
            </w:r>
            <w:r>
              <w:rPr>
                <w:rFonts w:hint="eastAsia"/>
                <w:sz w:val="24"/>
              </w:rPr>
              <w:t>中纺织行业</w:t>
            </w:r>
            <w:r>
              <w:rPr>
                <w:sz w:val="24"/>
              </w:rPr>
              <w:t>Ⅱ</w:t>
            </w:r>
            <w:r>
              <w:rPr>
                <w:rFonts w:hint="eastAsia"/>
                <w:sz w:val="24"/>
              </w:rPr>
              <w:t>时段</w:t>
            </w:r>
            <w:r>
              <w:rPr>
                <w:sz w:val="24"/>
              </w:rPr>
              <w:t>要求</w:t>
            </w:r>
          </w:p>
        </w:tc>
      </w:tr>
      <w:tr w:rsidR="008C1EF4">
        <w:trPr>
          <w:trHeight w:val="425"/>
          <w:jc w:val="center"/>
        </w:trPr>
        <w:tc>
          <w:tcPr>
            <w:tcW w:w="608" w:type="pct"/>
            <w:vMerge/>
            <w:vAlign w:val="center"/>
          </w:tcPr>
          <w:p w:rsidR="008C1EF4" w:rsidRDefault="008C1EF4">
            <w:pPr>
              <w:adjustRightInd w:val="0"/>
              <w:snapToGrid w:val="0"/>
              <w:jc w:val="center"/>
              <w:rPr>
                <w:sz w:val="24"/>
              </w:rPr>
            </w:pPr>
          </w:p>
        </w:tc>
        <w:tc>
          <w:tcPr>
            <w:tcW w:w="811" w:type="pct"/>
            <w:vAlign w:val="center"/>
          </w:tcPr>
          <w:p w:rsidR="008C1EF4" w:rsidRDefault="000D3564">
            <w:pPr>
              <w:adjustRightInd w:val="0"/>
              <w:snapToGrid w:val="0"/>
              <w:jc w:val="center"/>
              <w:rPr>
                <w:sz w:val="24"/>
              </w:rPr>
            </w:pPr>
            <w:r>
              <w:rPr>
                <w:rFonts w:hint="eastAsia"/>
                <w:sz w:val="24"/>
              </w:rPr>
              <w:t>污水处理站</w:t>
            </w:r>
            <w:r>
              <w:rPr>
                <w:rFonts w:hint="eastAsia"/>
                <w:sz w:val="24"/>
              </w:rPr>
              <w:t>DA002</w:t>
            </w:r>
            <w:r>
              <w:rPr>
                <w:rFonts w:hint="eastAsia"/>
                <w:sz w:val="24"/>
              </w:rPr>
              <w:t>排气筒</w:t>
            </w:r>
            <w:r>
              <w:rPr>
                <w:sz w:val="24"/>
              </w:rPr>
              <w:t xml:space="preserve"> </w:t>
            </w:r>
          </w:p>
        </w:tc>
        <w:tc>
          <w:tcPr>
            <w:tcW w:w="828" w:type="pct"/>
            <w:vAlign w:val="center"/>
          </w:tcPr>
          <w:p w:rsidR="008C1EF4" w:rsidRDefault="000D3564">
            <w:pPr>
              <w:adjustRightInd w:val="0"/>
              <w:snapToGrid w:val="0"/>
              <w:jc w:val="center"/>
              <w:rPr>
                <w:sz w:val="24"/>
              </w:rPr>
            </w:pPr>
            <w:r>
              <w:rPr>
                <w:rFonts w:hint="eastAsia"/>
                <w:kern w:val="0"/>
                <w:sz w:val="24"/>
              </w:rPr>
              <w:t>氨气、硫化氢、臭气浓度</w:t>
            </w:r>
          </w:p>
        </w:tc>
        <w:tc>
          <w:tcPr>
            <w:tcW w:w="1256" w:type="pct"/>
            <w:vAlign w:val="center"/>
          </w:tcPr>
          <w:p w:rsidR="008C1EF4" w:rsidRDefault="000D3564">
            <w:pPr>
              <w:adjustRightInd w:val="0"/>
              <w:snapToGrid w:val="0"/>
              <w:jc w:val="center"/>
              <w:rPr>
                <w:sz w:val="24"/>
              </w:rPr>
            </w:pPr>
            <w:r>
              <w:rPr>
                <w:rFonts w:hint="eastAsia"/>
                <w:sz w:val="24"/>
              </w:rPr>
              <w:t>污水处理池加盖密闭，集气罩收集后通过生物过滤后</w:t>
            </w:r>
            <w:r>
              <w:rPr>
                <w:sz w:val="24"/>
              </w:rPr>
              <w:t>由</w:t>
            </w:r>
            <w:r>
              <w:rPr>
                <w:sz w:val="24"/>
              </w:rPr>
              <w:t>15m</w:t>
            </w:r>
            <w:r>
              <w:rPr>
                <w:sz w:val="24"/>
              </w:rPr>
              <w:t>高</w:t>
            </w:r>
            <w:r>
              <w:rPr>
                <w:rFonts w:hint="eastAsia"/>
                <w:sz w:val="24"/>
              </w:rPr>
              <w:t>DA002</w:t>
            </w:r>
            <w:r>
              <w:rPr>
                <w:sz w:val="24"/>
              </w:rPr>
              <w:t>排气筒排放</w:t>
            </w:r>
          </w:p>
        </w:tc>
        <w:tc>
          <w:tcPr>
            <w:tcW w:w="1495" w:type="pct"/>
            <w:vAlign w:val="center"/>
          </w:tcPr>
          <w:p w:rsidR="008C1EF4" w:rsidRDefault="000D3564">
            <w:pPr>
              <w:adjustRightInd w:val="0"/>
              <w:snapToGrid w:val="0"/>
              <w:jc w:val="center"/>
              <w:rPr>
                <w:sz w:val="24"/>
              </w:rPr>
            </w:pPr>
            <w:r>
              <w:rPr>
                <w:rFonts w:hint="eastAsia"/>
                <w:kern w:val="0"/>
                <w:sz w:val="24"/>
              </w:rPr>
              <w:t>《恶臭污染物排放标准》（</w:t>
            </w:r>
            <w:r>
              <w:rPr>
                <w:rFonts w:hint="eastAsia"/>
                <w:kern w:val="0"/>
                <w:sz w:val="24"/>
              </w:rPr>
              <w:t>GB 14554-93</w:t>
            </w:r>
            <w:r>
              <w:rPr>
                <w:rFonts w:hint="eastAsia"/>
                <w:kern w:val="0"/>
                <w:sz w:val="24"/>
              </w:rPr>
              <w:t>）表</w:t>
            </w:r>
            <w:r>
              <w:rPr>
                <w:rFonts w:hint="eastAsia"/>
                <w:kern w:val="0"/>
                <w:sz w:val="24"/>
              </w:rPr>
              <w:t>2</w:t>
            </w:r>
            <w:r>
              <w:rPr>
                <w:rFonts w:hint="eastAsia"/>
                <w:kern w:val="0"/>
                <w:sz w:val="24"/>
              </w:rPr>
              <w:t>要求</w:t>
            </w:r>
          </w:p>
        </w:tc>
      </w:tr>
      <w:tr w:rsidR="008C1EF4">
        <w:trPr>
          <w:trHeight w:val="425"/>
          <w:jc w:val="center"/>
        </w:trPr>
        <w:tc>
          <w:tcPr>
            <w:tcW w:w="608" w:type="pct"/>
            <w:vMerge/>
            <w:vAlign w:val="center"/>
          </w:tcPr>
          <w:p w:rsidR="008C1EF4" w:rsidRDefault="008C1EF4">
            <w:pPr>
              <w:adjustRightInd w:val="0"/>
              <w:snapToGrid w:val="0"/>
              <w:jc w:val="center"/>
              <w:rPr>
                <w:sz w:val="24"/>
              </w:rPr>
            </w:pPr>
          </w:p>
        </w:tc>
        <w:tc>
          <w:tcPr>
            <w:tcW w:w="811" w:type="pct"/>
            <w:vAlign w:val="center"/>
          </w:tcPr>
          <w:p w:rsidR="008C1EF4" w:rsidRDefault="000D3564">
            <w:pPr>
              <w:adjustRightInd w:val="0"/>
              <w:snapToGrid w:val="0"/>
              <w:jc w:val="center"/>
              <w:rPr>
                <w:sz w:val="24"/>
              </w:rPr>
            </w:pPr>
            <w:r>
              <w:rPr>
                <w:rFonts w:hint="eastAsia"/>
                <w:sz w:val="24"/>
              </w:rPr>
              <w:t>厂区内无组织</w:t>
            </w:r>
          </w:p>
        </w:tc>
        <w:tc>
          <w:tcPr>
            <w:tcW w:w="828" w:type="pct"/>
            <w:vAlign w:val="center"/>
          </w:tcPr>
          <w:p w:rsidR="008C1EF4" w:rsidRDefault="000D3564">
            <w:pPr>
              <w:adjustRightInd w:val="0"/>
              <w:snapToGrid w:val="0"/>
              <w:jc w:val="center"/>
              <w:rPr>
                <w:kern w:val="0"/>
                <w:sz w:val="24"/>
              </w:rPr>
            </w:pPr>
            <w:r>
              <w:rPr>
                <w:rFonts w:hint="eastAsia"/>
                <w:kern w:val="0"/>
                <w:sz w:val="24"/>
              </w:rPr>
              <w:t>VOCs</w:t>
            </w:r>
            <w:r>
              <w:rPr>
                <w:rFonts w:hint="eastAsia"/>
                <w:kern w:val="0"/>
                <w:sz w:val="24"/>
              </w:rPr>
              <w:t>、氨气、硫化氢、臭气浓度</w:t>
            </w:r>
          </w:p>
        </w:tc>
        <w:tc>
          <w:tcPr>
            <w:tcW w:w="1256" w:type="pct"/>
            <w:vAlign w:val="center"/>
          </w:tcPr>
          <w:p w:rsidR="008C1EF4" w:rsidRDefault="000D3564">
            <w:pPr>
              <w:adjustRightInd w:val="0"/>
              <w:snapToGrid w:val="0"/>
              <w:jc w:val="center"/>
              <w:rPr>
                <w:sz w:val="24"/>
              </w:rPr>
            </w:pPr>
            <w:r>
              <w:rPr>
                <w:rFonts w:hint="eastAsia"/>
                <w:sz w:val="24"/>
              </w:rPr>
              <w:t>加强通风</w:t>
            </w:r>
          </w:p>
        </w:tc>
        <w:tc>
          <w:tcPr>
            <w:tcW w:w="1495" w:type="pct"/>
            <w:vAlign w:val="center"/>
          </w:tcPr>
          <w:p w:rsidR="008C1EF4" w:rsidRDefault="000D3564">
            <w:pPr>
              <w:adjustRightInd w:val="0"/>
              <w:snapToGrid w:val="0"/>
              <w:jc w:val="center"/>
              <w:rPr>
                <w:kern w:val="0"/>
                <w:sz w:val="24"/>
              </w:rPr>
            </w:pPr>
            <w:r>
              <w:rPr>
                <w:rFonts w:hint="eastAsia"/>
                <w:sz w:val="24"/>
              </w:rPr>
              <w:t>《挥发性有机物无组织排放控制标准》（</w:t>
            </w:r>
            <w:r>
              <w:rPr>
                <w:sz w:val="24"/>
              </w:rPr>
              <w:t>GB 37822-2019</w:t>
            </w:r>
            <w:r>
              <w:rPr>
                <w:rFonts w:hint="eastAsia"/>
                <w:sz w:val="24"/>
              </w:rPr>
              <w:t>）表</w:t>
            </w:r>
            <w:r>
              <w:rPr>
                <w:sz w:val="24"/>
              </w:rPr>
              <w:t>A.1</w:t>
            </w:r>
            <w:r>
              <w:rPr>
                <w:rFonts w:hint="eastAsia"/>
                <w:sz w:val="24"/>
              </w:rPr>
              <w:t>要求</w:t>
            </w:r>
          </w:p>
        </w:tc>
      </w:tr>
      <w:tr w:rsidR="008C1EF4">
        <w:trPr>
          <w:trHeight w:val="1881"/>
          <w:jc w:val="center"/>
        </w:trPr>
        <w:tc>
          <w:tcPr>
            <w:tcW w:w="608" w:type="pct"/>
            <w:vMerge/>
            <w:vAlign w:val="center"/>
          </w:tcPr>
          <w:p w:rsidR="008C1EF4" w:rsidRDefault="008C1EF4">
            <w:pPr>
              <w:adjustRightInd w:val="0"/>
              <w:snapToGrid w:val="0"/>
              <w:jc w:val="center"/>
              <w:rPr>
                <w:sz w:val="24"/>
              </w:rPr>
            </w:pPr>
          </w:p>
        </w:tc>
        <w:tc>
          <w:tcPr>
            <w:tcW w:w="811" w:type="pct"/>
            <w:vAlign w:val="center"/>
          </w:tcPr>
          <w:p w:rsidR="008C1EF4" w:rsidRDefault="000D3564">
            <w:pPr>
              <w:adjustRightInd w:val="0"/>
              <w:snapToGrid w:val="0"/>
              <w:jc w:val="center"/>
              <w:rPr>
                <w:sz w:val="24"/>
              </w:rPr>
            </w:pPr>
            <w:r>
              <w:rPr>
                <w:rFonts w:hint="eastAsia"/>
                <w:sz w:val="24"/>
              </w:rPr>
              <w:t>厂界无组织</w:t>
            </w:r>
          </w:p>
        </w:tc>
        <w:tc>
          <w:tcPr>
            <w:tcW w:w="828" w:type="pct"/>
            <w:vAlign w:val="center"/>
          </w:tcPr>
          <w:p w:rsidR="008C1EF4" w:rsidRDefault="000D3564">
            <w:pPr>
              <w:adjustRightInd w:val="0"/>
              <w:snapToGrid w:val="0"/>
              <w:jc w:val="center"/>
              <w:rPr>
                <w:sz w:val="24"/>
              </w:rPr>
            </w:pPr>
            <w:r>
              <w:rPr>
                <w:sz w:val="24"/>
              </w:rPr>
              <w:t>VOCs</w:t>
            </w:r>
          </w:p>
        </w:tc>
        <w:tc>
          <w:tcPr>
            <w:tcW w:w="1256" w:type="pct"/>
            <w:vAlign w:val="center"/>
          </w:tcPr>
          <w:p w:rsidR="008C1EF4" w:rsidRDefault="000D3564">
            <w:pPr>
              <w:adjustRightInd w:val="0"/>
              <w:snapToGrid w:val="0"/>
              <w:jc w:val="center"/>
              <w:rPr>
                <w:sz w:val="24"/>
              </w:rPr>
            </w:pPr>
            <w:r>
              <w:rPr>
                <w:sz w:val="24"/>
              </w:rPr>
              <w:t>设置厂房通风设施及厂区绿化</w:t>
            </w:r>
          </w:p>
        </w:tc>
        <w:tc>
          <w:tcPr>
            <w:tcW w:w="1495" w:type="pct"/>
            <w:vAlign w:val="center"/>
          </w:tcPr>
          <w:p w:rsidR="008C1EF4" w:rsidRDefault="000D3564">
            <w:pPr>
              <w:jc w:val="center"/>
              <w:rPr>
                <w:kern w:val="0"/>
                <w:sz w:val="24"/>
              </w:rPr>
            </w:pPr>
            <w:r>
              <w:rPr>
                <w:rFonts w:hint="eastAsia"/>
                <w:kern w:val="0"/>
                <w:sz w:val="24"/>
              </w:rPr>
              <w:t>《挥发性有机物排放标准第</w:t>
            </w:r>
            <w:r>
              <w:rPr>
                <w:kern w:val="0"/>
                <w:sz w:val="24"/>
              </w:rPr>
              <w:t>7</w:t>
            </w:r>
            <w:r>
              <w:rPr>
                <w:rFonts w:hint="eastAsia"/>
                <w:kern w:val="0"/>
                <w:sz w:val="24"/>
              </w:rPr>
              <w:t>部分：其他行业》（</w:t>
            </w:r>
            <w:r>
              <w:rPr>
                <w:kern w:val="0"/>
                <w:sz w:val="24"/>
              </w:rPr>
              <w:t>DB37/2801.7-2019</w:t>
            </w:r>
            <w:r>
              <w:rPr>
                <w:rFonts w:hint="eastAsia"/>
                <w:kern w:val="0"/>
                <w:sz w:val="24"/>
              </w:rPr>
              <w:t>）表</w:t>
            </w:r>
            <w:r>
              <w:rPr>
                <w:rFonts w:hint="eastAsia"/>
                <w:kern w:val="0"/>
                <w:sz w:val="24"/>
              </w:rPr>
              <w:t>2</w:t>
            </w:r>
            <w:r>
              <w:rPr>
                <w:rFonts w:hint="eastAsia"/>
                <w:kern w:val="0"/>
                <w:sz w:val="24"/>
              </w:rPr>
              <w:t>、《恶臭污染物排放标准》（</w:t>
            </w:r>
            <w:r>
              <w:rPr>
                <w:rFonts w:hint="eastAsia"/>
                <w:kern w:val="0"/>
                <w:sz w:val="24"/>
              </w:rPr>
              <w:t>GB 14554-93</w:t>
            </w:r>
            <w:r>
              <w:rPr>
                <w:rFonts w:hint="eastAsia"/>
                <w:kern w:val="0"/>
                <w:sz w:val="24"/>
              </w:rPr>
              <w:t>）表</w:t>
            </w:r>
            <w:r>
              <w:rPr>
                <w:rFonts w:hint="eastAsia"/>
                <w:kern w:val="0"/>
                <w:sz w:val="24"/>
              </w:rPr>
              <w:t>1</w:t>
            </w:r>
            <w:r>
              <w:rPr>
                <w:rFonts w:hint="eastAsia"/>
                <w:kern w:val="0"/>
                <w:sz w:val="24"/>
              </w:rPr>
              <w:t>要求</w:t>
            </w:r>
          </w:p>
        </w:tc>
      </w:tr>
      <w:tr w:rsidR="008C1EF4">
        <w:trPr>
          <w:trHeight w:val="425"/>
          <w:jc w:val="center"/>
        </w:trPr>
        <w:tc>
          <w:tcPr>
            <w:tcW w:w="608" w:type="pct"/>
            <w:vMerge w:val="restart"/>
            <w:vAlign w:val="center"/>
          </w:tcPr>
          <w:p w:rsidR="008C1EF4" w:rsidRDefault="000D3564">
            <w:pPr>
              <w:adjustRightInd w:val="0"/>
              <w:snapToGrid w:val="0"/>
              <w:jc w:val="center"/>
              <w:rPr>
                <w:sz w:val="24"/>
              </w:rPr>
            </w:pPr>
            <w:r>
              <w:rPr>
                <w:sz w:val="24"/>
              </w:rPr>
              <w:t>地表水</w:t>
            </w:r>
          </w:p>
          <w:p w:rsidR="008C1EF4" w:rsidRDefault="000D3564">
            <w:pPr>
              <w:adjustRightInd w:val="0"/>
              <w:snapToGrid w:val="0"/>
              <w:jc w:val="center"/>
              <w:rPr>
                <w:sz w:val="24"/>
              </w:rPr>
            </w:pPr>
            <w:r>
              <w:rPr>
                <w:sz w:val="24"/>
              </w:rPr>
              <w:t>环境</w:t>
            </w:r>
          </w:p>
        </w:tc>
        <w:tc>
          <w:tcPr>
            <w:tcW w:w="811" w:type="pct"/>
            <w:vAlign w:val="center"/>
          </w:tcPr>
          <w:p w:rsidR="008C1EF4" w:rsidRDefault="000D3564">
            <w:pPr>
              <w:adjustRightInd w:val="0"/>
              <w:snapToGrid w:val="0"/>
              <w:jc w:val="center"/>
              <w:rPr>
                <w:sz w:val="24"/>
              </w:rPr>
            </w:pPr>
            <w:r>
              <w:rPr>
                <w:sz w:val="24"/>
              </w:rPr>
              <w:t>生活办公</w:t>
            </w:r>
          </w:p>
          <w:p w:rsidR="008C1EF4" w:rsidRDefault="000D3564">
            <w:pPr>
              <w:adjustRightInd w:val="0"/>
              <w:snapToGrid w:val="0"/>
              <w:jc w:val="center"/>
              <w:rPr>
                <w:sz w:val="24"/>
              </w:rPr>
            </w:pPr>
            <w:r>
              <w:rPr>
                <w:sz w:val="24"/>
              </w:rPr>
              <w:t>W</w:t>
            </w:r>
            <w:r>
              <w:rPr>
                <w:rFonts w:hint="eastAsia"/>
                <w:sz w:val="24"/>
              </w:rPr>
              <w:t>1</w:t>
            </w:r>
            <w:r>
              <w:rPr>
                <w:sz w:val="24"/>
              </w:rPr>
              <w:t>生活污水</w:t>
            </w:r>
          </w:p>
        </w:tc>
        <w:tc>
          <w:tcPr>
            <w:tcW w:w="828" w:type="pct"/>
            <w:vAlign w:val="center"/>
          </w:tcPr>
          <w:p w:rsidR="008C1EF4" w:rsidRDefault="000D3564">
            <w:pPr>
              <w:adjustRightInd w:val="0"/>
              <w:snapToGrid w:val="0"/>
              <w:jc w:val="center"/>
              <w:rPr>
                <w:sz w:val="24"/>
              </w:rPr>
            </w:pPr>
            <w:r>
              <w:rPr>
                <w:sz w:val="24"/>
              </w:rPr>
              <w:t>COD</w:t>
            </w:r>
            <w:r>
              <w:rPr>
                <w:sz w:val="24"/>
              </w:rPr>
              <w:t>、</w:t>
            </w:r>
            <w:r>
              <w:rPr>
                <w:sz w:val="24"/>
              </w:rPr>
              <w:t>NH</w:t>
            </w:r>
            <w:r>
              <w:rPr>
                <w:sz w:val="24"/>
                <w:vertAlign w:val="subscript"/>
              </w:rPr>
              <w:t>3</w:t>
            </w:r>
            <w:r>
              <w:rPr>
                <w:sz w:val="24"/>
              </w:rPr>
              <w:t>-N</w:t>
            </w:r>
            <w:r>
              <w:rPr>
                <w:sz w:val="24"/>
              </w:rPr>
              <w:t>等</w:t>
            </w:r>
          </w:p>
        </w:tc>
        <w:tc>
          <w:tcPr>
            <w:tcW w:w="2752" w:type="pct"/>
            <w:gridSpan w:val="2"/>
            <w:vAlign w:val="center"/>
          </w:tcPr>
          <w:p w:rsidR="008C1EF4" w:rsidRDefault="000D3564">
            <w:pPr>
              <w:adjustRightInd w:val="0"/>
              <w:snapToGrid w:val="0"/>
              <w:jc w:val="center"/>
              <w:rPr>
                <w:sz w:val="24"/>
              </w:rPr>
            </w:pPr>
            <w:r>
              <w:rPr>
                <w:rFonts w:hint="eastAsia"/>
                <w:sz w:val="24"/>
              </w:rPr>
              <w:t>生活污水经化粪池处理后</w:t>
            </w:r>
            <w:r>
              <w:rPr>
                <w:sz w:val="24"/>
              </w:rPr>
              <w:t>排入市政污水管网，接管入枣庄市同安水务有限公司</w:t>
            </w:r>
          </w:p>
        </w:tc>
      </w:tr>
      <w:tr w:rsidR="008C1EF4">
        <w:trPr>
          <w:trHeight w:val="425"/>
          <w:jc w:val="center"/>
        </w:trPr>
        <w:tc>
          <w:tcPr>
            <w:tcW w:w="608" w:type="pct"/>
            <w:vMerge/>
            <w:vAlign w:val="center"/>
          </w:tcPr>
          <w:p w:rsidR="008C1EF4" w:rsidRDefault="008C1EF4">
            <w:pPr>
              <w:adjustRightInd w:val="0"/>
              <w:snapToGrid w:val="0"/>
              <w:jc w:val="center"/>
              <w:rPr>
                <w:sz w:val="24"/>
              </w:rPr>
            </w:pPr>
          </w:p>
        </w:tc>
        <w:tc>
          <w:tcPr>
            <w:tcW w:w="811" w:type="pct"/>
            <w:vAlign w:val="center"/>
          </w:tcPr>
          <w:p w:rsidR="008C1EF4" w:rsidRDefault="000D3564">
            <w:pPr>
              <w:adjustRightInd w:val="0"/>
              <w:snapToGrid w:val="0"/>
              <w:jc w:val="center"/>
              <w:rPr>
                <w:sz w:val="24"/>
              </w:rPr>
            </w:pPr>
            <w:r>
              <w:rPr>
                <w:sz w:val="24"/>
              </w:rPr>
              <w:t>网版及印花台案清洗</w:t>
            </w:r>
            <w:r>
              <w:rPr>
                <w:sz w:val="24"/>
              </w:rPr>
              <w:t>W2</w:t>
            </w:r>
            <w:r>
              <w:rPr>
                <w:sz w:val="24"/>
              </w:rPr>
              <w:t>清洗废水</w:t>
            </w:r>
          </w:p>
        </w:tc>
        <w:tc>
          <w:tcPr>
            <w:tcW w:w="828" w:type="pct"/>
            <w:vAlign w:val="center"/>
          </w:tcPr>
          <w:p w:rsidR="008C1EF4" w:rsidRDefault="000D3564">
            <w:pPr>
              <w:adjustRightInd w:val="0"/>
              <w:snapToGrid w:val="0"/>
              <w:jc w:val="center"/>
              <w:rPr>
                <w:sz w:val="24"/>
              </w:rPr>
            </w:pPr>
            <w:r>
              <w:rPr>
                <w:sz w:val="24"/>
              </w:rPr>
              <w:t>COD</w:t>
            </w:r>
            <w:r>
              <w:rPr>
                <w:sz w:val="24"/>
              </w:rPr>
              <w:t>、</w:t>
            </w:r>
            <w:r>
              <w:rPr>
                <w:rFonts w:hint="eastAsia"/>
                <w:sz w:val="24"/>
              </w:rPr>
              <w:t>BOD</w:t>
            </w:r>
            <w:r>
              <w:rPr>
                <w:rFonts w:hint="eastAsia"/>
                <w:sz w:val="24"/>
                <w:vertAlign w:val="subscript"/>
              </w:rPr>
              <w:t>5</w:t>
            </w:r>
            <w:r>
              <w:rPr>
                <w:rFonts w:hint="eastAsia"/>
                <w:sz w:val="24"/>
              </w:rPr>
              <w:t>、</w:t>
            </w:r>
            <w:r>
              <w:rPr>
                <w:rFonts w:hint="eastAsia"/>
                <w:sz w:val="24"/>
              </w:rPr>
              <w:t>SS</w:t>
            </w:r>
            <w:r>
              <w:rPr>
                <w:rFonts w:hint="eastAsia"/>
                <w:sz w:val="24"/>
              </w:rPr>
              <w:t>、</w:t>
            </w:r>
            <w:r>
              <w:rPr>
                <w:sz w:val="24"/>
              </w:rPr>
              <w:t>NH</w:t>
            </w:r>
            <w:r>
              <w:rPr>
                <w:sz w:val="24"/>
                <w:vertAlign w:val="subscript"/>
              </w:rPr>
              <w:t>3</w:t>
            </w:r>
            <w:r>
              <w:rPr>
                <w:sz w:val="24"/>
              </w:rPr>
              <w:t>-N</w:t>
            </w:r>
            <w:r>
              <w:rPr>
                <w:rFonts w:hint="eastAsia"/>
                <w:sz w:val="24"/>
              </w:rPr>
              <w:t>、色度</w:t>
            </w:r>
            <w:r>
              <w:rPr>
                <w:sz w:val="24"/>
              </w:rPr>
              <w:t>等</w:t>
            </w:r>
          </w:p>
        </w:tc>
        <w:tc>
          <w:tcPr>
            <w:tcW w:w="2752" w:type="pct"/>
            <w:gridSpan w:val="2"/>
            <w:vAlign w:val="center"/>
          </w:tcPr>
          <w:p w:rsidR="008C1EF4" w:rsidRDefault="000D3564">
            <w:pPr>
              <w:adjustRightInd w:val="0"/>
              <w:snapToGrid w:val="0"/>
              <w:jc w:val="center"/>
              <w:rPr>
                <w:sz w:val="24"/>
              </w:rPr>
            </w:pPr>
            <w:r>
              <w:rPr>
                <w:sz w:val="24"/>
              </w:rPr>
              <w:t>清洗废水经厂内污水处理站处理后通过厂区污水总排口排入市政污水管网，接管入枣庄市同安水务有限公司</w:t>
            </w:r>
          </w:p>
        </w:tc>
      </w:tr>
      <w:tr w:rsidR="008C1EF4">
        <w:trPr>
          <w:trHeight w:val="425"/>
          <w:jc w:val="center"/>
        </w:trPr>
        <w:tc>
          <w:tcPr>
            <w:tcW w:w="608" w:type="pct"/>
            <w:vAlign w:val="center"/>
          </w:tcPr>
          <w:p w:rsidR="008C1EF4" w:rsidRDefault="000D3564">
            <w:pPr>
              <w:adjustRightInd w:val="0"/>
              <w:snapToGrid w:val="0"/>
              <w:jc w:val="center"/>
              <w:rPr>
                <w:sz w:val="24"/>
              </w:rPr>
            </w:pPr>
            <w:r>
              <w:rPr>
                <w:sz w:val="24"/>
              </w:rPr>
              <w:t>声环境</w:t>
            </w:r>
          </w:p>
        </w:tc>
        <w:tc>
          <w:tcPr>
            <w:tcW w:w="811" w:type="pct"/>
            <w:vAlign w:val="center"/>
          </w:tcPr>
          <w:p w:rsidR="008C1EF4" w:rsidRDefault="000D3564">
            <w:pPr>
              <w:adjustRightInd w:val="0"/>
              <w:snapToGrid w:val="0"/>
              <w:jc w:val="center"/>
              <w:rPr>
                <w:sz w:val="24"/>
              </w:rPr>
            </w:pPr>
            <w:r>
              <w:rPr>
                <w:rFonts w:hint="eastAsia"/>
                <w:sz w:val="24"/>
              </w:rPr>
              <w:t>设备噪声</w:t>
            </w:r>
          </w:p>
        </w:tc>
        <w:tc>
          <w:tcPr>
            <w:tcW w:w="828" w:type="pct"/>
            <w:vAlign w:val="center"/>
          </w:tcPr>
          <w:p w:rsidR="008C1EF4" w:rsidRDefault="000D3564">
            <w:pPr>
              <w:adjustRightInd w:val="0"/>
              <w:snapToGrid w:val="0"/>
              <w:jc w:val="center"/>
              <w:rPr>
                <w:sz w:val="24"/>
              </w:rPr>
            </w:pPr>
            <w:r>
              <w:rPr>
                <w:sz w:val="24"/>
              </w:rPr>
              <w:t>等效</w:t>
            </w:r>
            <w:r>
              <w:rPr>
                <w:sz w:val="24"/>
              </w:rPr>
              <w:t>A</w:t>
            </w:r>
          </w:p>
          <w:p w:rsidR="008C1EF4" w:rsidRDefault="000D3564">
            <w:pPr>
              <w:adjustRightInd w:val="0"/>
              <w:snapToGrid w:val="0"/>
              <w:jc w:val="center"/>
              <w:rPr>
                <w:sz w:val="24"/>
              </w:rPr>
            </w:pPr>
            <w:r>
              <w:rPr>
                <w:sz w:val="24"/>
              </w:rPr>
              <w:t>声级</w:t>
            </w:r>
          </w:p>
        </w:tc>
        <w:tc>
          <w:tcPr>
            <w:tcW w:w="1256" w:type="pct"/>
            <w:vAlign w:val="center"/>
          </w:tcPr>
          <w:p w:rsidR="008C1EF4" w:rsidRDefault="000D3564">
            <w:pPr>
              <w:adjustRightInd w:val="0"/>
              <w:snapToGrid w:val="0"/>
              <w:jc w:val="center"/>
              <w:rPr>
                <w:sz w:val="24"/>
              </w:rPr>
            </w:pPr>
            <w:r>
              <w:rPr>
                <w:sz w:val="24"/>
              </w:rPr>
              <w:t>经合理布局、设备基础减振、加强设备管理、建筑隔声等降噪措施，绿化降噪</w:t>
            </w:r>
          </w:p>
        </w:tc>
        <w:tc>
          <w:tcPr>
            <w:tcW w:w="1495" w:type="pct"/>
            <w:vAlign w:val="center"/>
          </w:tcPr>
          <w:p w:rsidR="008C1EF4" w:rsidRDefault="000D3564">
            <w:pPr>
              <w:adjustRightInd w:val="0"/>
              <w:snapToGrid w:val="0"/>
              <w:jc w:val="center"/>
              <w:rPr>
                <w:sz w:val="24"/>
              </w:rPr>
            </w:pPr>
            <w:r>
              <w:rPr>
                <w:sz w:val="24"/>
              </w:rPr>
              <w:t>《工业企业厂界环境噪声排放标准》</w:t>
            </w:r>
            <w:r>
              <w:rPr>
                <w:sz w:val="24"/>
              </w:rPr>
              <w:t xml:space="preserve"> </w:t>
            </w:r>
            <w:r>
              <w:rPr>
                <w:sz w:val="24"/>
              </w:rPr>
              <w:t>（</w:t>
            </w:r>
            <w:r>
              <w:rPr>
                <w:sz w:val="24"/>
              </w:rPr>
              <w:t>GB12348-2008</w:t>
            </w:r>
            <w:r>
              <w:rPr>
                <w:sz w:val="24"/>
              </w:rPr>
              <w:t>）中的</w:t>
            </w:r>
            <w:r>
              <w:rPr>
                <w:rFonts w:hint="eastAsia"/>
                <w:sz w:val="24"/>
              </w:rPr>
              <w:t>3</w:t>
            </w:r>
            <w:r>
              <w:rPr>
                <w:sz w:val="24"/>
              </w:rPr>
              <w:t>类标准</w:t>
            </w:r>
          </w:p>
        </w:tc>
      </w:tr>
      <w:tr w:rsidR="008C1EF4">
        <w:trPr>
          <w:trHeight w:val="425"/>
          <w:jc w:val="center"/>
        </w:trPr>
        <w:tc>
          <w:tcPr>
            <w:tcW w:w="608" w:type="pct"/>
            <w:vAlign w:val="center"/>
          </w:tcPr>
          <w:p w:rsidR="008C1EF4" w:rsidRDefault="000D3564">
            <w:pPr>
              <w:adjustRightInd w:val="0"/>
              <w:snapToGrid w:val="0"/>
              <w:jc w:val="center"/>
              <w:rPr>
                <w:sz w:val="24"/>
              </w:rPr>
            </w:pPr>
            <w:r>
              <w:rPr>
                <w:sz w:val="24"/>
              </w:rPr>
              <w:t>电磁</w:t>
            </w:r>
          </w:p>
          <w:p w:rsidR="008C1EF4" w:rsidRDefault="000D3564">
            <w:pPr>
              <w:adjustRightInd w:val="0"/>
              <w:snapToGrid w:val="0"/>
              <w:jc w:val="center"/>
              <w:rPr>
                <w:sz w:val="24"/>
              </w:rPr>
            </w:pPr>
            <w:r>
              <w:rPr>
                <w:sz w:val="24"/>
              </w:rPr>
              <w:t>辐射</w:t>
            </w:r>
          </w:p>
        </w:tc>
        <w:tc>
          <w:tcPr>
            <w:tcW w:w="4391" w:type="pct"/>
            <w:gridSpan w:val="4"/>
            <w:vAlign w:val="center"/>
          </w:tcPr>
          <w:p w:rsidR="008C1EF4" w:rsidRDefault="000D3564">
            <w:pPr>
              <w:adjustRightInd w:val="0"/>
              <w:snapToGrid w:val="0"/>
              <w:jc w:val="center"/>
              <w:rPr>
                <w:sz w:val="24"/>
              </w:rPr>
            </w:pPr>
            <w:r>
              <w:rPr>
                <w:rFonts w:hint="eastAsia"/>
                <w:sz w:val="24"/>
              </w:rPr>
              <w:t>/</w:t>
            </w:r>
          </w:p>
        </w:tc>
      </w:tr>
      <w:tr w:rsidR="008C1EF4">
        <w:trPr>
          <w:trHeight w:val="905"/>
          <w:jc w:val="center"/>
        </w:trPr>
        <w:tc>
          <w:tcPr>
            <w:tcW w:w="608" w:type="pct"/>
            <w:vAlign w:val="center"/>
          </w:tcPr>
          <w:p w:rsidR="008C1EF4" w:rsidRDefault="000D3564">
            <w:pPr>
              <w:adjustRightInd w:val="0"/>
              <w:snapToGrid w:val="0"/>
              <w:jc w:val="center"/>
              <w:rPr>
                <w:sz w:val="24"/>
              </w:rPr>
            </w:pPr>
            <w:r>
              <w:rPr>
                <w:sz w:val="24"/>
              </w:rPr>
              <w:lastRenderedPageBreak/>
              <w:t>固体</w:t>
            </w:r>
          </w:p>
          <w:p w:rsidR="008C1EF4" w:rsidRDefault="000D3564">
            <w:pPr>
              <w:adjustRightInd w:val="0"/>
              <w:snapToGrid w:val="0"/>
              <w:jc w:val="center"/>
              <w:rPr>
                <w:sz w:val="24"/>
              </w:rPr>
            </w:pPr>
            <w:r>
              <w:rPr>
                <w:sz w:val="24"/>
              </w:rPr>
              <w:t>废物</w:t>
            </w:r>
          </w:p>
        </w:tc>
        <w:tc>
          <w:tcPr>
            <w:tcW w:w="4391" w:type="pct"/>
            <w:gridSpan w:val="4"/>
            <w:vAlign w:val="center"/>
          </w:tcPr>
          <w:p w:rsidR="008C1EF4" w:rsidRDefault="000D3564">
            <w:pPr>
              <w:adjustRightInd w:val="0"/>
              <w:snapToGrid w:val="0"/>
              <w:ind w:firstLineChars="200" w:firstLine="480"/>
              <w:jc w:val="left"/>
              <w:rPr>
                <w:sz w:val="24"/>
              </w:rPr>
            </w:pPr>
            <w:r>
              <w:rPr>
                <w:rFonts w:hint="eastAsia"/>
                <w:sz w:val="24"/>
              </w:rPr>
              <w:t>一般固体废物执行一般固体废物执行《一般工业固体废物贮存和填埋污染控制标准》（</w:t>
            </w:r>
            <w:r>
              <w:rPr>
                <w:rFonts w:hint="eastAsia"/>
                <w:sz w:val="24"/>
              </w:rPr>
              <w:t>GB18599-2020</w:t>
            </w:r>
            <w:r>
              <w:rPr>
                <w:rFonts w:hint="eastAsia"/>
                <w:sz w:val="24"/>
              </w:rPr>
              <w:t>）标准；危险废物执行《危险废物贮存污染控制标准》（</w:t>
            </w:r>
            <w:r>
              <w:rPr>
                <w:rFonts w:hint="eastAsia"/>
                <w:sz w:val="24"/>
              </w:rPr>
              <w:t>GB18597-2001</w:t>
            </w:r>
            <w:r>
              <w:rPr>
                <w:rFonts w:hint="eastAsia"/>
                <w:sz w:val="24"/>
              </w:rPr>
              <w:t>）及修改单中相关要求。</w:t>
            </w:r>
          </w:p>
          <w:p w:rsidR="008C1EF4" w:rsidRDefault="000D3564">
            <w:pPr>
              <w:adjustRightInd w:val="0"/>
              <w:snapToGrid w:val="0"/>
              <w:jc w:val="left"/>
              <w:rPr>
                <w:sz w:val="24"/>
              </w:rPr>
            </w:pPr>
            <w:r>
              <w:rPr>
                <w:rFonts w:hint="eastAsia"/>
                <w:sz w:val="24"/>
              </w:rPr>
              <w:t>（</w:t>
            </w:r>
            <w:r>
              <w:rPr>
                <w:rFonts w:hint="eastAsia"/>
                <w:sz w:val="24"/>
              </w:rPr>
              <w:t>1</w:t>
            </w:r>
            <w:r>
              <w:rPr>
                <w:rFonts w:hint="eastAsia"/>
                <w:sz w:val="24"/>
              </w:rPr>
              <w:t>）生活垃圾</w:t>
            </w:r>
          </w:p>
          <w:p w:rsidR="008C1EF4" w:rsidRDefault="000D3564">
            <w:pPr>
              <w:adjustRightInd w:val="0"/>
              <w:snapToGrid w:val="0"/>
              <w:ind w:firstLineChars="200" w:firstLine="480"/>
              <w:jc w:val="left"/>
              <w:rPr>
                <w:sz w:val="24"/>
              </w:rPr>
            </w:pPr>
            <w:r>
              <w:rPr>
                <w:sz w:val="24"/>
              </w:rPr>
              <w:t>S</w:t>
            </w:r>
            <w:r>
              <w:rPr>
                <w:rFonts w:hint="eastAsia"/>
                <w:sz w:val="24"/>
              </w:rPr>
              <w:t>1</w:t>
            </w:r>
            <w:r>
              <w:rPr>
                <w:sz w:val="24"/>
              </w:rPr>
              <w:t>生活垃圾</w:t>
            </w:r>
            <w:r>
              <w:rPr>
                <w:rFonts w:hint="eastAsia"/>
                <w:sz w:val="24"/>
              </w:rPr>
              <w:t>，</w:t>
            </w:r>
            <w:r>
              <w:rPr>
                <w:sz w:val="24"/>
              </w:rPr>
              <w:t>设置垃圾桶收集后，定期由环卫部门统一收集处理</w:t>
            </w:r>
            <w:r>
              <w:rPr>
                <w:rFonts w:hint="eastAsia"/>
                <w:sz w:val="24"/>
              </w:rPr>
              <w:t>。</w:t>
            </w:r>
          </w:p>
          <w:p w:rsidR="008C1EF4" w:rsidRDefault="000D3564">
            <w:pPr>
              <w:adjustRightInd w:val="0"/>
              <w:snapToGrid w:val="0"/>
              <w:jc w:val="left"/>
              <w:rPr>
                <w:sz w:val="24"/>
              </w:rPr>
            </w:pPr>
            <w:r>
              <w:rPr>
                <w:rFonts w:hint="eastAsia"/>
                <w:sz w:val="24"/>
              </w:rPr>
              <w:t>（</w:t>
            </w:r>
            <w:r>
              <w:rPr>
                <w:rFonts w:hint="eastAsia"/>
                <w:sz w:val="24"/>
              </w:rPr>
              <w:t>2</w:t>
            </w:r>
            <w:r>
              <w:rPr>
                <w:rFonts w:hint="eastAsia"/>
                <w:sz w:val="24"/>
              </w:rPr>
              <w:t>）一般固废</w:t>
            </w:r>
          </w:p>
          <w:p w:rsidR="008C1EF4" w:rsidRDefault="000D3564">
            <w:pPr>
              <w:adjustRightInd w:val="0"/>
              <w:snapToGrid w:val="0"/>
              <w:ind w:firstLineChars="200" w:firstLine="480"/>
              <w:jc w:val="left"/>
              <w:rPr>
                <w:sz w:val="24"/>
              </w:rPr>
            </w:pPr>
            <w:r>
              <w:rPr>
                <w:sz w:val="24"/>
              </w:rPr>
              <w:t>S</w:t>
            </w:r>
            <w:r>
              <w:rPr>
                <w:rFonts w:hint="eastAsia"/>
                <w:sz w:val="24"/>
              </w:rPr>
              <w:t>2</w:t>
            </w:r>
            <w:r>
              <w:rPr>
                <w:sz w:val="24"/>
              </w:rPr>
              <w:t>废布料</w:t>
            </w:r>
            <w:r>
              <w:rPr>
                <w:rFonts w:hint="eastAsia"/>
                <w:sz w:val="24"/>
              </w:rPr>
              <w:t>，设置一般固废暂存间，集中收集后暂存于一般固废暂存间，定期外售处理。</w:t>
            </w:r>
          </w:p>
          <w:p w:rsidR="008C1EF4" w:rsidRDefault="000D3564">
            <w:pPr>
              <w:adjustRightInd w:val="0"/>
              <w:snapToGrid w:val="0"/>
              <w:jc w:val="left"/>
              <w:rPr>
                <w:sz w:val="24"/>
              </w:rPr>
            </w:pPr>
            <w:r>
              <w:rPr>
                <w:rFonts w:hint="eastAsia"/>
                <w:sz w:val="24"/>
              </w:rPr>
              <w:t>（</w:t>
            </w:r>
            <w:r>
              <w:rPr>
                <w:rFonts w:hint="eastAsia"/>
                <w:sz w:val="24"/>
              </w:rPr>
              <w:t>3</w:t>
            </w:r>
            <w:r>
              <w:rPr>
                <w:rFonts w:hint="eastAsia"/>
                <w:sz w:val="24"/>
              </w:rPr>
              <w:t>）</w:t>
            </w:r>
            <w:r>
              <w:rPr>
                <w:sz w:val="24"/>
              </w:rPr>
              <w:t>危险废物</w:t>
            </w:r>
          </w:p>
          <w:p w:rsidR="008C1EF4" w:rsidRDefault="000D3564">
            <w:pPr>
              <w:adjustRightInd w:val="0"/>
              <w:snapToGrid w:val="0"/>
              <w:ind w:firstLineChars="200" w:firstLine="480"/>
              <w:jc w:val="left"/>
              <w:rPr>
                <w:sz w:val="24"/>
              </w:rPr>
            </w:pPr>
            <w:r>
              <w:rPr>
                <w:sz w:val="24"/>
              </w:rPr>
              <w:t>S3</w:t>
            </w:r>
            <w:r>
              <w:rPr>
                <w:sz w:val="24"/>
              </w:rPr>
              <w:t>废</w:t>
            </w:r>
            <w:r>
              <w:rPr>
                <w:rFonts w:hint="eastAsia"/>
                <w:sz w:val="24"/>
              </w:rPr>
              <w:t>胶浆</w:t>
            </w:r>
            <w:r>
              <w:rPr>
                <w:sz w:val="24"/>
              </w:rPr>
              <w:t>、</w:t>
            </w:r>
            <w:r>
              <w:rPr>
                <w:rFonts w:hint="eastAsia"/>
                <w:sz w:val="24"/>
              </w:rPr>
              <w:t>S4</w:t>
            </w:r>
            <w:r>
              <w:rPr>
                <w:rFonts w:hint="eastAsia"/>
                <w:sz w:val="24"/>
              </w:rPr>
              <w:t>沾浆料的废版、</w:t>
            </w:r>
            <w:r>
              <w:rPr>
                <w:rFonts w:hint="eastAsia"/>
                <w:sz w:val="24"/>
              </w:rPr>
              <w:t>S5</w:t>
            </w:r>
            <w:r>
              <w:rPr>
                <w:rFonts w:hint="eastAsia"/>
                <w:sz w:val="24"/>
              </w:rPr>
              <w:t>废物料桶、</w:t>
            </w:r>
            <w:r>
              <w:rPr>
                <w:rFonts w:hint="eastAsia"/>
                <w:sz w:val="24"/>
              </w:rPr>
              <w:t>S6</w:t>
            </w:r>
            <w:r>
              <w:rPr>
                <w:rFonts w:hint="eastAsia"/>
                <w:sz w:val="24"/>
              </w:rPr>
              <w:t>废活性炭、</w:t>
            </w:r>
            <w:r>
              <w:rPr>
                <w:rFonts w:hint="eastAsia"/>
                <w:sz w:val="24"/>
              </w:rPr>
              <w:t>S7</w:t>
            </w:r>
            <w:r>
              <w:rPr>
                <w:rFonts w:hint="eastAsia"/>
                <w:sz w:val="24"/>
              </w:rPr>
              <w:t>废催化剂、</w:t>
            </w:r>
            <w:r>
              <w:rPr>
                <w:rFonts w:hint="eastAsia"/>
                <w:sz w:val="24"/>
              </w:rPr>
              <w:t>S8</w:t>
            </w:r>
            <w:r>
              <w:rPr>
                <w:rFonts w:hint="eastAsia"/>
                <w:sz w:val="24"/>
              </w:rPr>
              <w:t>污水处理站污泥，设置“危废间”，对危险废物进行收集、暂存，并定期委托有资质的单位回收处置。</w:t>
            </w:r>
          </w:p>
        </w:tc>
      </w:tr>
      <w:tr w:rsidR="008C1EF4">
        <w:trPr>
          <w:trHeight w:val="511"/>
          <w:jc w:val="center"/>
        </w:trPr>
        <w:tc>
          <w:tcPr>
            <w:tcW w:w="608" w:type="pct"/>
            <w:vAlign w:val="center"/>
          </w:tcPr>
          <w:p w:rsidR="008C1EF4" w:rsidRDefault="000D3564">
            <w:pPr>
              <w:adjustRightInd w:val="0"/>
              <w:snapToGrid w:val="0"/>
              <w:jc w:val="center"/>
              <w:rPr>
                <w:sz w:val="24"/>
              </w:rPr>
            </w:pPr>
            <w:r>
              <w:rPr>
                <w:sz w:val="24"/>
              </w:rPr>
              <w:t>土壤及地下水污染防治措施</w:t>
            </w:r>
          </w:p>
        </w:tc>
        <w:tc>
          <w:tcPr>
            <w:tcW w:w="4391" w:type="pct"/>
            <w:gridSpan w:val="4"/>
            <w:vAlign w:val="center"/>
          </w:tcPr>
          <w:p w:rsidR="008C1EF4" w:rsidRDefault="000D3564">
            <w:pPr>
              <w:adjustRightInd w:val="0"/>
              <w:snapToGrid w:val="0"/>
              <w:ind w:firstLineChars="200" w:firstLine="480"/>
              <w:jc w:val="left"/>
              <w:rPr>
                <w:sz w:val="24"/>
              </w:rPr>
            </w:pPr>
            <w:r>
              <w:rPr>
                <w:sz w:val="24"/>
              </w:rPr>
              <w:t>针对生产区域设置防渗分区，其中清洗区、污水处理站及危废间均设置为重点防渗区（主要为可能对地下水及土壤污染的区域），其余功能区为一般防渗区</w:t>
            </w:r>
            <w:r>
              <w:rPr>
                <w:rFonts w:hint="eastAsia"/>
                <w:sz w:val="24"/>
              </w:rPr>
              <w:t>。企业在建设过程中对</w:t>
            </w:r>
            <w:r>
              <w:rPr>
                <w:sz w:val="24"/>
              </w:rPr>
              <w:t>清洗区、污水处理站及危废间</w:t>
            </w:r>
            <w:r>
              <w:rPr>
                <w:rFonts w:hint="eastAsia"/>
                <w:sz w:val="24"/>
              </w:rPr>
              <w:t>等区域做好硬化防渗处理，采取严格的防渗措施，并定期检查和维护，切实落实好地下水防渗工作，可避免因污水下渗造成地下水环境污染，确保项目对周边地下水环境影响较小。综合分析，本项目对土壤环境影响较小，且在做到相应的规范化设计、防渗和施工情况下，基本不会污染土壤。</w:t>
            </w:r>
          </w:p>
        </w:tc>
      </w:tr>
      <w:tr w:rsidR="008C1EF4">
        <w:trPr>
          <w:trHeight w:val="750"/>
          <w:jc w:val="center"/>
        </w:trPr>
        <w:tc>
          <w:tcPr>
            <w:tcW w:w="608" w:type="pct"/>
            <w:vAlign w:val="center"/>
          </w:tcPr>
          <w:p w:rsidR="008C1EF4" w:rsidRDefault="000D3564">
            <w:pPr>
              <w:adjustRightInd w:val="0"/>
              <w:snapToGrid w:val="0"/>
              <w:jc w:val="center"/>
              <w:rPr>
                <w:sz w:val="24"/>
              </w:rPr>
            </w:pPr>
            <w:r>
              <w:rPr>
                <w:sz w:val="24"/>
              </w:rPr>
              <w:t>生态保护措施</w:t>
            </w:r>
          </w:p>
        </w:tc>
        <w:tc>
          <w:tcPr>
            <w:tcW w:w="4391" w:type="pct"/>
            <w:gridSpan w:val="4"/>
            <w:vAlign w:val="center"/>
          </w:tcPr>
          <w:p w:rsidR="008C1EF4" w:rsidRDefault="000D3564">
            <w:pPr>
              <w:adjustRightInd w:val="0"/>
              <w:snapToGrid w:val="0"/>
              <w:jc w:val="center"/>
              <w:rPr>
                <w:sz w:val="24"/>
              </w:rPr>
            </w:pPr>
            <w:r>
              <w:rPr>
                <w:rFonts w:hint="eastAsia"/>
                <w:sz w:val="24"/>
              </w:rPr>
              <w:t>/</w:t>
            </w:r>
          </w:p>
        </w:tc>
      </w:tr>
      <w:tr w:rsidR="008C1EF4">
        <w:trPr>
          <w:trHeight w:val="2691"/>
          <w:jc w:val="center"/>
        </w:trPr>
        <w:tc>
          <w:tcPr>
            <w:tcW w:w="608" w:type="pct"/>
            <w:vAlign w:val="center"/>
          </w:tcPr>
          <w:p w:rsidR="008C1EF4" w:rsidRDefault="000D3564">
            <w:pPr>
              <w:adjustRightInd w:val="0"/>
              <w:snapToGrid w:val="0"/>
              <w:jc w:val="center"/>
              <w:rPr>
                <w:spacing w:val="-8"/>
                <w:sz w:val="24"/>
              </w:rPr>
            </w:pPr>
            <w:r>
              <w:rPr>
                <w:spacing w:val="-8"/>
                <w:sz w:val="24"/>
              </w:rPr>
              <w:t>环境风险防范措施</w:t>
            </w:r>
          </w:p>
        </w:tc>
        <w:tc>
          <w:tcPr>
            <w:tcW w:w="4391" w:type="pct"/>
            <w:gridSpan w:val="4"/>
            <w:vAlign w:val="center"/>
          </w:tcPr>
          <w:p w:rsidR="008C1EF4" w:rsidRDefault="000D3564">
            <w:pPr>
              <w:adjustRightInd w:val="0"/>
              <w:snapToGrid w:val="0"/>
              <w:ind w:firstLineChars="200" w:firstLine="480"/>
              <w:jc w:val="left"/>
              <w:rPr>
                <w:sz w:val="24"/>
              </w:rPr>
            </w:pPr>
            <w:r>
              <w:rPr>
                <w:sz w:val="24"/>
              </w:rPr>
              <w:t>严格按照《建筑设计防火规范》（</w:t>
            </w:r>
            <w:r>
              <w:rPr>
                <w:sz w:val="24"/>
              </w:rPr>
              <w:t>GB50016-2014</w:t>
            </w:r>
            <w:r>
              <w:rPr>
                <w:sz w:val="24"/>
              </w:rPr>
              <w:t>）等有关规定，按照同一时间内火灾次数、灭火时间及最大用水量确定消防用水量</w:t>
            </w:r>
            <w:r>
              <w:rPr>
                <w:rFonts w:hint="eastAsia"/>
                <w:sz w:val="24"/>
              </w:rPr>
              <w:t>，完善消防栓等应急设施；根据不同生产区域设置充足</w:t>
            </w:r>
            <w:del w:id="17" w:author="AutoBVT" w:date="2023-03-23T16:06:00Z">
              <w:r w:rsidDel="004307A9">
                <w:rPr>
                  <w:rFonts w:hint="eastAsia"/>
                  <w:sz w:val="24"/>
                </w:rPr>
                <w:delText>的的</w:delText>
              </w:r>
            </w:del>
            <w:ins w:id="18" w:author="AutoBVT" w:date="2023-03-23T16:06:00Z">
              <w:r w:rsidR="004307A9">
                <w:rPr>
                  <w:rFonts w:hint="eastAsia"/>
                  <w:sz w:val="24"/>
                </w:rPr>
                <w:t>的</w:t>
              </w:r>
            </w:ins>
            <w:r>
              <w:rPr>
                <w:rFonts w:hint="eastAsia"/>
                <w:sz w:val="24"/>
              </w:rPr>
              <w:t>消防器材，包括：灭火器、消防沙、备用应急电源等，并照相关规定设置逃生系统</w:t>
            </w:r>
            <w:r>
              <w:rPr>
                <w:sz w:val="24"/>
              </w:rPr>
              <w:t>。</w:t>
            </w:r>
          </w:p>
          <w:p w:rsidR="008C1EF4" w:rsidRDefault="000D3564">
            <w:pPr>
              <w:adjustRightInd w:val="0"/>
              <w:snapToGrid w:val="0"/>
              <w:ind w:firstLineChars="200" w:firstLine="480"/>
              <w:jc w:val="left"/>
              <w:rPr>
                <w:sz w:val="24"/>
              </w:rPr>
            </w:pPr>
            <w:r>
              <w:rPr>
                <w:sz w:val="24"/>
              </w:rPr>
              <w:t>组建风险管理小组，加强过程管理、完善安全制度、系统排查存在的环境风险，防患于未然；同时应做好事故演练，事故发生时以最快的速度消除灾害，减少财物损失；定期对职工进行培训，增加防范知识。</w:t>
            </w:r>
          </w:p>
          <w:p w:rsidR="008C1EF4" w:rsidRDefault="000D3564">
            <w:pPr>
              <w:adjustRightInd w:val="0"/>
              <w:snapToGrid w:val="0"/>
              <w:ind w:firstLineChars="200" w:firstLine="480"/>
              <w:jc w:val="left"/>
              <w:rPr>
                <w:sz w:val="24"/>
              </w:rPr>
            </w:pPr>
            <w:r>
              <w:rPr>
                <w:sz w:val="24"/>
              </w:rPr>
              <w:t>加强废气治理设施的运行管理和日常维护，一旦发现废气处理</w:t>
            </w:r>
            <w:r>
              <w:rPr>
                <w:sz w:val="24"/>
              </w:rPr>
              <w:t xml:space="preserve"> </w:t>
            </w:r>
            <w:r>
              <w:rPr>
                <w:sz w:val="24"/>
              </w:rPr>
              <w:t>设置故障，应立刻停止生产，防止不达标废气排放污染环境。</w:t>
            </w:r>
          </w:p>
          <w:p w:rsidR="008C1EF4" w:rsidRDefault="000D3564">
            <w:pPr>
              <w:adjustRightInd w:val="0"/>
              <w:snapToGrid w:val="0"/>
              <w:ind w:firstLineChars="200" w:firstLine="480"/>
              <w:jc w:val="left"/>
              <w:rPr>
                <w:sz w:val="24"/>
              </w:rPr>
            </w:pPr>
            <w:r>
              <w:rPr>
                <w:sz w:val="24"/>
              </w:rPr>
              <w:t>加强员工的思想、道德教育，提高员工的责任心和主观能动性；完善并严格遵守相关的操作规程，加强岗位培训，落实岗位责任制；加强设备管理及检查。</w:t>
            </w:r>
          </w:p>
          <w:p w:rsidR="008C1EF4" w:rsidRDefault="000D3564">
            <w:pPr>
              <w:adjustRightInd w:val="0"/>
              <w:snapToGrid w:val="0"/>
              <w:ind w:firstLineChars="200" w:firstLine="480"/>
              <w:jc w:val="left"/>
              <w:rPr>
                <w:sz w:val="24"/>
              </w:rPr>
            </w:pPr>
            <w:r>
              <w:rPr>
                <w:sz w:val="24"/>
              </w:rPr>
              <w:t>每个岗位必须要有一个明确而又能为所有在岗人员熟悉的安全方针；并定期组织员工培训，熟练掌握应急事故处理指施。</w:t>
            </w:r>
          </w:p>
          <w:p w:rsidR="008C1EF4" w:rsidRDefault="000D3564">
            <w:pPr>
              <w:adjustRightInd w:val="0"/>
              <w:snapToGrid w:val="0"/>
              <w:ind w:firstLineChars="200" w:firstLine="480"/>
              <w:jc w:val="left"/>
              <w:rPr>
                <w:sz w:val="24"/>
              </w:rPr>
            </w:pPr>
            <w:r>
              <w:rPr>
                <w:sz w:val="24"/>
              </w:rPr>
              <w:t>运营过程必须要有人值班，自动掌握安全防范措施，尽可能将风险降到最低。</w:t>
            </w:r>
          </w:p>
          <w:p w:rsidR="008C1EF4" w:rsidRDefault="000D3564">
            <w:pPr>
              <w:adjustRightInd w:val="0"/>
              <w:snapToGrid w:val="0"/>
              <w:ind w:firstLineChars="200" w:firstLine="480"/>
              <w:jc w:val="left"/>
              <w:rPr>
                <w:sz w:val="24"/>
              </w:rPr>
            </w:pPr>
            <w:r>
              <w:rPr>
                <w:sz w:val="24"/>
              </w:rPr>
              <w:t>环保设施在运行过程中，如发生重大事故，需较长时间维修，必须向环保局写出书面申请，批准后方可正常生产</w:t>
            </w:r>
          </w:p>
        </w:tc>
      </w:tr>
      <w:tr w:rsidR="008C1EF4">
        <w:trPr>
          <w:trHeight w:val="1002"/>
          <w:jc w:val="center"/>
        </w:trPr>
        <w:tc>
          <w:tcPr>
            <w:tcW w:w="608" w:type="pct"/>
            <w:vAlign w:val="center"/>
          </w:tcPr>
          <w:p w:rsidR="008C1EF4" w:rsidRDefault="000D3564">
            <w:pPr>
              <w:adjustRightInd w:val="0"/>
              <w:snapToGrid w:val="0"/>
              <w:jc w:val="center"/>
              <w:rPr>
                <w:spacing w:val="-8"/>
                <w:sz w:val="24"/>
              </w:rPr>
            </w:pPr>
            <w:r>
              <w:rPr>
                <w:spacing w:val="-8"/>
                <w:sz w:val="24"/>
              </w:rPr>
              <w:t>其他环境管理要求</w:t>
            </w:r>
          </w:p>
        </w:tc>
        <w:tc>
          <w:tcPr>
            <w:tcW w:w="4391" w:type="pct"/>
            <w:gridSpan w:val="4"/>
            <w:vAlign w:val="center"/>
          </w:tcPr>
          <w:p w:rsidR="008C1EF4" w:rsidRDefault="000D3564">
            <w:pPr>
              <w:adjustRightInd w:val="0"/>
              <w:snapToGrid w:val="0"/>
              <w:spacing w:line="360" w:lineRule="auto"/>
              <w:contextualSpacing/>
              <w:rPr>
                <w:color w:val="000000"/>
                <w:sz w:val="24"/>
              </w:rPr>
            </w:pPr>
            <w:r>
              <w:rPr>
                <w:rFonts w:hint="eastAsia"/>
                <w:color w:val="000000"/>
                <w:sz w:val="24"/>
              </w:rPr>
              <w:t>5.1</w:t>
            </w:r>
            <w:r>
              <w:rPr>
                <w:rFonts w:hint="eastAsia"/>
                <w:color w:val="000000"/>
                <w:sz w:val="24"/>
              </w:rPr>
              <w:t>环境管理</w:t>
            </w:r>
          </w:p>
          <w:p w:rsidR="008C1EF4" w:rsidRDefault="000D3564">
            <w:pPr>
              <w:adjustRightInd w:val="0"/>
              <w:snapToGrid w:val="0"/>
              <w:spacing w:line="360" w:lineRule="auto"/>
              <w:ind w:firstLineChars="200" w:firstLine="480"/>
              <w:contextualSpacing/>
              <w:rPr>
                <w:color w:val="000000"/>
                <w:sz w:val="24"/>
              </w:rPr>
            </w:pPr>
            <w:r>
              <w:rPr>
                <w:rFonts w:hint="eastAsia"/>
                <w:color w:val="000000"/>
                <w:sz w:val="24"/>
              </w:rPr>
              <w:t>公司应设立专门的环境管理部门和环境管理人员，主要负责工作如下：</w:t>
            </w:r>
          </w:p>
          <w:p w:rsidR="008C1EF4" w:rsidRDefault="000D3564">
            <w:pPr>
              <w:adjustRightInd w:val="0"/>
              <w:snapToGrid w:val="0"/>
              <w:spacing w:line="360" w:lineRule="auto"/>
              <w:ind w:firstLineChars="200" w:firstLine="480"/>
              <w:contextualSpacing/>
              <w:rPr>
                <w:color w:val="000000"/>
                <w:sz w:val="24"/>
              </w:rPr>
            </w:pPr>
            <w:r>
              <w:rPr>
                <w:rFonts w:hint="eastAsia"/>
                <w:color w:val="000000"/>
                <w:sz w:val="24"/>
              </w:rPr>
              <w:lastRenderedPageBreak/>
              <w:t>环境管理人员应全面负责全厂的环境管理，环境管理应与企业的生产管理有机结合起来，主要工作指导思想是遵守环保法规，提高环保意识，充分利用资源，做好污染预防和治理，确保废气等各种污染物达标排放，促进清洁生产，建设绿色企业。具体工作内容包括：</w:t>
            </w:r>
          </w:p>
          <w:p w:rsidR="008C1EF4" w:rsidRDefault="000D3564">
            <w:pPr>
              <w:adjustRightInd w:val="0"/>
              <w:snapToGrid w:val="0"/>
              <w:spacing w:line="360" w:lineRule="auto"/>
              <w:ind w:firstLineChars="200" w:firstLine="480"/>
              <w:contextualSpacing/>
              <w:rPr>
                <w:color w:val="000000"/>
                <w:sz w:val="24"/>
              </w:rPr>
            </w:pPr>
            <w:r>
              <w:rPr>
                <w:rFonts w:hint="eastAsia"/>
                <w:color w:val="000000"/>
                <w:sz w:val="24"/>
              </w:rPr>
              <w:t>（</w:t>
            </w:r>
            <w:r>
              <w:rPr>
                <w:rFonts w:hint="eastAsia"/>
                <w:color w:val="000000"/>
                <w:sz w:val="24"/>
              </w:rPr>
              <w:t>1</w:t>
            </w:r>
            <w:r>
              <w:rPr>
                <w:rFonts w:hint="eastAsia"/>
                <w:color w:val="000000"/>
                <w:sz w:val="24"/>
              </w:rPr>
              <w:t>）将企业的环境保护工作落实到生产车间和各生产工段，制定车间、工段环境考核标准，定期进行考核。贯彻执行各级环保法规及环境保护标准，建立和健全环境保护管理制度，经常监督检查各生产车间执行环保法规情况；</w:t>
            </w:r>
          </w:p>
          <w:p w:rsidR="008C1EF4" w:rsidRDefault="000D3564">
            <w:pPr>
              <w:adjustRightInd w:val="0"/>
              <w:snapToGrid w:val="0"/>
              <w:spacing w:line="360" w:lineRule="auto"/>
              <w:ind w:firstLineChars="200" w:firstLine="480"/>
              <w:contextualSpacing/>
              <w:rPr>
                <w:color w:val="000000"/>
                <w:sz w:val="24"/>
              </w:rPr>
            </w:pPr>
            <w:r>
              <w:rPr>
                <w:rFonts w:hint="eastAsia"/>
                <w:color w:val="000000"/>
                <w:sz w:val="24"/>
              </w:rPr>
              <w:t>（</w:t>
            </w:r>
            <w:r>
              <w:rPr>
                <w:rFonts w:hint="eastAsia"/>
                <w:color w:val="000000"/>
                <w:sz w:val="24"/>
              </w:rPr>
              <w:t>2</w:t>
            </w:r>
            <w:r>
              <w:rPr>
                <w:rFonts w:hint="eastAsia"/>
                <w:color w:val="000000"/>
                <w:sz w:val="24"/>
              </w:rPr>
              <w:t>）按照清洁生产的要求，制定并组织实施公司清洁生产方案，以达到减少原材料的消耗，节约资源，将污染物产生量控制在最小程度的目的；</w:t>
            </w:r>
          </w:p>
          <w:p w:rsidR="008C1EF4" w:rsidRDefault="000D3564">
            <w:pPr>
              <w:adjustRightInd w:val="0"/>
              <w:snapToGrid w:val="0"/>
              <w:spacing w:line="360" w:lineRule="auto"/>
              <w:ind w:firstLineChars="200" w:firstLine="480"/>
              <w:contextualSpacing/>
              <w:rPr>
                <w:color w:val="000000"/>
                <w:sz w:val="24"/>
              </w:rPr>
            </w:pPr>
            <w:r>
              <w:rPr>
                <w:rFonts w:hint="eastAsia"/>
                <w:color w:val="000000"/>
                <w:sz w:val="24"/>
              </w:rPr>
              <w:t>（</w:t>
            </w:r>
            <w:r>
              <w:rPr>
                <w:rFonts w:hint="eastAsia"/>
                <w:color w:val="000000"/>
                <w:sz w:val="24"/>
              </w:rPr>
              <w:t>3</w:t>
            </w:r>
            <w:r>
              <w:rPr>
                <w:rFonts w:hint="eastAsia"/>
                <w:color w:val="000000"/>
                <w:sz w:val="24"/>
              </w:rPr>
              <w:t>）监督环保设施正常运行，解决环保设施运行中出现的问题；</w:t>
            </w:r>
          </w:p>
          <w:p w:rsidR="008C1EF4" w:rsidRDefault="000D3564">
            <w:pPr>
              <w:adjustRightInd w:val="0"/>
              <w:snapToGrid w:val="0"/>
              <w:spacing w:line="360" w:lineRule="auto"/>
              <w:ind w:firstLineChars="200" w:firstLine="480"/>
              <w:contextualSpacing/>
              <w:rPr>
                <w:color w:val="000000"/>
                <w:sz w:val="24"/>
              </w:rPr>
            </w:pPr>
            <w:r>
              <w:rPr>
                <w:rFonts w:hint="eastAsia"/>
                <w:color w:val="000000"/>
                <w:sz w:val="24"/>
              </w:rPr>
              <w:t>（</w:t>
            </w:r>
            <w:r>
              <w:rPr>
                <w:rFonts w:hint="eastAsia"/>
                <w:color w:val="000000"/>
                <w:sz w:val="24"/>
              </w:rPr>
              <w:t>4</w:t>
            </w:r>
            <w:r>
              <w:rPr>
                <w:rFonts w:hint="eastAsia"/>
                <w:color w:val="000000"/>
                <w:sz w:val="24"/>
              </w:rPr>
              <w:t>）搞好环保知识教育和技术培训，提高全厂职工环保素质，负责公司各种环保资料的建档和管理；</w:t>
            </w:r>
          </w:p>
          <w:p w:rsidR="008C1EF4" w:rsidRDefault="000D3564">
            <w:pPr>
              <w:adjustRightInd w:val="0"/>
              <w:snapToGrid w:val="0"/>
              <w:spacing w:line="360" w:lineRule="auto"/>
              <w:ind w:firstLineChars="200" w:firstLine="480"/>
              <w:contextualSpacing/>
              <w:rPr>
                <w:color w:val="000000"/>
                <w:sz w:val="24"/>
              </w:rPr>
            </w:pPr>
            <w:r>
              <w:rPr>
                <w:rFonts w:hint="eastAsia"/>
                <w:color w:val="000000"/>
                <w:sz w:val="24"/>
              </w:rPr>
              <w:t>（</w:t>
            </w:r>
            <w:r>
              <w:rPr>
                <w:rFonts w:hint="eastAsia"/>
                <w:color w:val="000000"/>
                <w:sz w:val="24"/>
              </w:rPr>
              <w:t>5</w:t>
            </w:r>
            <w:r>
              <w:rPr>
                <w:rFonts w:hint="eastAsia"/>
                <w:color w:val="000000"/>
                <w:sz w:val="24"/>
              </w:rPr>
              <w:t>）组织安排全厂环境监测工作，协调安排与环境监测单位的工作联系，建立监测档案，做好工程环保验收工作；</w:t>
            </w:r>
          </w:p>
          <w:p w:rsidR="008C1EF4" w:rsidRDefault="000D3564">
            <w:pPr>
              <w:adjustRightInd w:val="0"/>
              <w:snapToGrid w:val="0"/>
              <w:spacing w:line="360" w:lineRule="auto"/>
              <w:ind w:firstLineChars="200" w:firstLine="480"/>
              <w:contextualSpacing/>
              <w:rPr>
                <w:color w:val="000000"/>
                <w:sz w:val="24"/>
              </w:rPr>
            </w:pPr>
            <w:r>
              <w:rPr>
                <w:rFonts w:hint="eastAsia"/>
                <w:color w:val="000000"/>
                <w:sz w:val="24"/>
              </w:rPr>
              <w:t>（</w:t>
            </w:r>
            <w:r>
              <w:rPr>
                <w:rFonts w:hint="eastAsia"/>
                <w:color w:val="000000"/>
                <w:sz w:val="24"/>
              </w:rPr>
              <w:t>6</w:t>
            </w:r>
            <w:r>
              <w:rPr>
                <w:rFonts w:hint="eastAsia"/>
                <w:color w:val="000000"/>
                <w:sz w:val="24"/>
              </w:rPr>
              <w:t>）安排生产固废综合利用和无害化处理工作，认真统计生产中固体废物的产生和处理量。</w:t>
            </w:r>
          </w:p>
          <w:p w:rsidR="008C1EF4" w:rsidRDefault="000D3564">
            <w:pPr>
              <w:spacing w:line="336" w:lineRule="auto"/>
              <w:rPr>
                <w:color w:val="000000"/>
                <w:sz w:val="24"/>
              </w:rPr>
            </w:pPr>
            <w:r>
              <w:rPr>
                <w:rFonts w:hint="eastAsia"/>
                <w:color w:val="000000"/>
                <w:sz w:val="24"/>
              </w:rPr>
              <w:t>5.2</w:t>
            </w:r>
            <w:r>
              <w:rPr>
                <w:rFonts w:hint="eastAsia"/>
                <w:color w:val="000000"/>
                <w:sz w:val="24"/>
              </w:rPr>
              <w:t>排放口规范化管理</w:t>
            </w:r>
          </w:p>
          <w:p w:rsidR="008C1EF4" w:rsidRDefault="000D3564">
            <w:pPr>
              <w:spacing w:line="336" w:lineRule="auto"/>
              <w:ind w:firstLineChars="200" w:firstLine="480"/>
              <w:rPr>
                <w:color w:val="000000"/>
                <w:sz w:val="24"/>
              </w:rPr>
            </w:pPr>
            <w:r>
              <w:rPr>
                <w:rFonts w:hint="eastAsia"/>
                <w:color w:val="000000"/>
                <w:sz w:val="24"/>
              </w:rPr>
              <w:t>根据原国家环境保护总局《排放口规范化整治技术》（环发</w:t>
            </w:r>
            <w:r>
              <w:rPr>
                <w:rFonts w:hint="eastAsia"/>
                <w:color w:val="000000"/>
                <w:sz w:val="24"/>
              </w:rPr>
              <w:t>[1999]24</w:t>
            </w:r>
            <w:r>
              <w:rPr>
                <w:rFonts w:hint="eastAsia"/>
                <w:color w:val="000000"/>
                <w:sz w:val="24"/>
              </w:rPr>
              <w:t>号）和《山东省污水排放口环境信息公开技术规范》（</w:t>
            </w:r>
            <w:r>
              <w:rPr>
                <w:rFonts w:hint="eastAsia"/>
                <w:color w:val="000000"/>
                <w:sz w:val="24"/>
              </w:rPr>
              <w:t>DB37/T2643-2014</w:t>
            </w:r>
            <w:r>
              <w:rPr>
                <w:rFonts w:hint="eastAsia"/>
                <w:color w:val="000000"/>
                <w:sz w:val="24"/>
              </w:rPr>
              <w:t>）等规定的要求，一切新建、改造、扩建的排污单位以及限期治理的排污单位必须在建设污染治理设施的同时，建设规范化排放口。因此，建设项目产生的各类污染物排放口必须规范化，而且规范化工作的完成必须与污染治理设施同步。</w:t>
            </w:r>
          </w:p>
          <w:p w:rsidR="008C1EF4" w:rsidRDefault="000D3564">
            <w:pPr>
              <w:spacing w:line="336" w:lineRule="auto"/>
              <w:ind w:firstLineChars="200" w:firstLine="480"/>
              <w:rPr>
                <w:color w:val="000000"/>
                <w:sz w:val="24"/>
              </w:rPr>
            </w:pPr>
            <w:r>
              <w:rPr>
                <w:rFonts w:hint="eastAsia"/>
                <w:color w:val="000000"/>
                <w:sz w:val="24"/>
              </w:rPr>
              <w:t>排污口标志及管理：</w:t>
            </w:r>
            <w:r>
              <w:rPr>
                <w:rFonts w:hint="eastAsia"/>
                <w:color w:val="000000"/>
                <w:sz w:val="24"/>
              </w:rPr>
              <w:t xml:space="preserve"> </w:t>
            </w:r>
            <w:r>
              <w:rPr>
                <w:rFonts w:hint="eastAsia"/>
                <w:color w:val="000000"/>
                <w:sz w:val="24"/>
              </w:rPr>
              <w:t>①废气排放口和噪声排放源图形符号分为提示图形符号和警告图形符号两种，图形符号的设置按</w:t>
            </w:r>
            <w:r>
              <w:rPr>
                <w:rFonts w:hint="eastAsia"/>
                <w:color w:val="000000"/>
                <w:sz w:val="24"/>
              </w:rPr>
              <w:t xml:space="preserve"> GB15562.1-1995</w:t>
            </w:r>
            <w:r>
              <w:rPr>
                <w:rFonts w:hint="eastAsia"/>
                <w:color w:val="000000"/>
                <w:sz w:val="24"/>
              </w:rPr>
              <w:t>执行。②固体废物贮存（处置）场图形标志</w:t>
            </w:r>
            <w:r>
              <w:rPr>
                <w:rFonts w:hint="eastAsia"/>
                <w:color w:val="000000"/>
                <w:sz w:val="24"/>
              </w:rPr>
              <w:t xml:space="preserve"> </w:t>
            </w:r>
            <w:r>
              <w:rPr>
                <w:rFonts w:hint="eastAsia"/>
                <w:color w:val="000000"/>
                <w:sz w:val="24"/>
              </w:rPr>
              <w:t>固体废物贮存（处置）场图形符号分为提示图形符号和警告图形符号两种，图形符号的设置按</w:t>
            </w:r>
            <w:r>
              <w:rPr>
                <w:rFonts w:hint="eastAsia"/>
                <w:color w:val="000000"/>
                <w:sz w:val="24"/>
              </w:rPr>
              <w:t xml:space="preserve"> GB15562.2-1995</w:t>
            </w:r>
            <w:r>
              <w:rPr>
                <w:rFonts w:hint="eastAsia"/>
                <w:color w:val="000000"/>
                <w:sz w:val="24"/>
              </w:rPr>
              <w:t>执行。</w:t>
            </w:r>
          </w:p>
          <w:p w:rsidR="008C1EF4" w:rsidRDefault="000D3564">
            <w:pPr>
              <w:spacing w:line="336" w:lineRule="auto"/>
              <w:ind w:firstLineChars="200" w:firstLine="480"/>
              <w:rPr>
                <w:color w:val="000000"/>
                <w:sz w:val="24"/>
              </w:rPr>
            </w:pPr>
            <w:r>
              <w:rPr>
                <w:rFonts w:hint="eastAsia"/>
                <w:color w:val="000000"/>
                <w:sz w:val="24"/>
              </w:rPr>
              <w:lastRenderedPageBreak/>
              <w:t>排污口立标：污染物排放口的环保图形标志牌应设置在靠近采样点，并设在醒目处，标志牌设置高度为其上边缘距离地面约</w:t>
            </w:r>
            <w:r>
              <w:rPr>
                <w:rFonts w:hint="eastAsia"/>
                <w:color w:val="000000"/>
                <w:sz w:val="24"/>
              </w:rPr>
              <w:t xml:space="preserve"> 2m</w:t>
            </w:r>
            <w:r>
              <w:rPr>
                <w:rFonts w:hint="eastAsia"/>
                <w:color w:val="000000"/>
                <w:sz w:val="24"/>
              </w:rPr>
              <w:t>。重点排污单位的污染物排放口以设置立式标志牌为主，一般排污单位的污染物排放口，可根据情况设置立式或平面固定式标志牌。</w:t>
            </w:r>
          </w:p>
          <w:p w:rsidR="008C1EF4" w:rsidRDefault="000D3564">
            <w:pPr>
              <w:adjustRightInd w:val="0"/>
              <w:snapToGrid w:val="0"/>
              <w:spacing w:line="336" w:lineRule="auto"/>
              <w:ind w:firstLineChars="200" w:firstLine="480"/>
              <w:jc w:val="left"/>
              <w:rPr>
                <w:color w:val="000000"/>
                <w:sz w:val="24"/>
              </w:rPr>
            </w:pPr>
            <w:r>
              <w:rPr>
                <w:rFonts w:hint="eastAsia"/>
                <w:color w:val="000000"/>
                <w:sz w:val="24"/>
              </w:rPr>
              <w:t>5.3</w:t>
            </w:r>
            <w:r>
              <w:rPr>
                <w:rFonts w:hint="eastAsia"/>
                <w:color w:val="000000"/>
                <w:sz w:val="24"/>
              </w:rPr>
              <w:t>排污许可衔接</w:t>
            </w:r>
          </w:p>
          <w:p w:rsidR="008C1EF4" w:rsidRDefault="000D3564">
            <w:pPr>
              <w:adjustRightInd w:val="0"/>
              <w:snapToGrid w:val="0"/>
              <w:spacing w:line="336" w:lineRule="auto"/>
              <w:ind w:firstLineChars="200" w:firstLine="480"/>
              <w:jc w:val="left"/>
              <w:rPr>
                <w:sz w:val="24"/>
              </w:rPr>
            </w:pPr>
            <w:r>
              <w:rPr>
                <w:rFonts w:hint="eastAsia"/>
                <w:color w:val="000000"/>
                <w:sz w:val="24"/>
              </w:rPr>
              <w:t>根据《排污许可证管理办法（试行）》（环境保护部令第</w:t>
            </w:r>
            <w:r>
              <w:rPr>
                <w:rFonts w:hint="eastAsia"/>
                <w:color w:val="000000"/>
                <w:sz w:val="24"/>
              </w:rPr>
              <w:t>48</w:t>
            </w:r>
            <w:r>
              <w:rPr>
                <w:rFonts w:hint="eastAsia"/>
                <w:color w:val="000000"/>
                <w:sz w:val="24"/>
              </w:rPr>
              <w:t>号）、《固定污染源排污许可分类管理名录》（</w:t>
            </w:r>
            <w:r>
              <w:rPr>
                <w:rFonts w:hint="eastAsia"/>
                <w:color w:val="000000"/>
                <w:sz w:val="24"/>
              </w:rPr>
              <w:t>2019</w:t>
            </w:r>
            <w:r>
              <w:rPr>
                <w:rFonts w:hint="eastAsia"/>
                <w:color w:val="000000"/>
                <w:sz w:val="24"/>
              </w:rPr>
              <w:t>年版）、《山东省生态环境厅关于加强排污许可管理工作的通知》（鲁环函</w:t>
            </w:r>
            <w:r>
              <w:rPr>
                <w:rFonts w:hint="eastAsia"/>
                <w:color w:val="000000"/>
                <w:sz w:val="24"/>
              </w:rPr>
              <w:t>[2020]14</w:t>
            </w:r>
            <w:r>
              <w:rPr>
                <w:rFonts w:hint="eastAsia"/>
                <w:color w:val="000000"/>
                <w:sz w:val="24"/>
              </w:rPr>
              <w:t>号），建设单位在项目产生实际污染物排放之前应按照排污许可有关管理规定要求落实排污许可。</w:t>
            </w:r>
          </w:p>
          <w:p w:rsidR="008C1EF4" w:rsidRDefault="008C1EF4">
            <w:pPr>
              <w:adjustRightInd w:val="0"/>
              <w:snapToGrid w:val="0"/>
              <w:ind w:firstLineChars="200" w:firstLine="480"/>
              <w:jc w:val="left"/>
              <w:rPr>
                <w:sz w:val="24"/>
              </w:rPr>
            </w:pPr>
          </w:p>
          <w:p w:rsidR="008C1EF4" w:rsidRDefault="008C1EF4">
            <w:pPr>
              <w:adjustRightInd w:val="0"/>
              <w:snapToGrid w:val="0"/>
              <w:ind w:firstLineChars="200" w:firstLine="480"/>
              <w:jc w:val="left"/>
              <w:rPr>
                <w:sz w:val="24"/>
              </w:rPr>
            </w:pPr>
          </w:p>
          <w:p w:rsidR="008C1EF4" w:rsidRDefault="000D3564">
            <w:pPr>
              <w:adjustRightInd w:val="0"/>
              <w:snapToGrid w:val="0"/>
              <w:ind w:firstLineChars="200" w:firstLine="480"/>
              <w:jc w:val="left"/>
              <w:rPr>
                <w:sz w:val="24"/>
              </w:rPr>
            </w:pPr>
            <w:r>
              <w:rPr>
                <w:rFonts w:hint="eastAsia"/>
                <w:sz w:val="24"/>
              </w:rPr>
              <w:t xml:space="preserve">   </w:t>
            </w:r>
          </w:p>
        </w:tc>
      </w:tr>
    </w:tbl>
    <w:p w:rsidR="008C1EF4" w:rsidRDefault="000D3564">
      <w:pPr>
        <w:pStyle w:val="NormalWeb1"/>
        <w:widowControl w:val="0"/>
        <w:spacing w:before="0" w:beforeAutospacing="0" w:after="0" w:afterAutospacing="0" w:line="360" w:lineRule="auto"/>
        <w:jc w:val="center"/>
        <w:outlineLvl w:val="0"/>
        <w:rPr>
          <w:rFonts w:ascii="Times New Roman" w:eastAsia="黑体" w:hAnsi="Times New Roman"/>
          <w:sz w:val="30"/>
          <w:szCs w:val="30"/>
        </w:rPr>
      </w:pPr>
      <w:r>
        <w:rPr>
          <w:snapToGrid w:val="0"/>
        </w:rPr>
        <w:lastRenderedPageBreak/>
        <w:br w:type="page"/>
      </w:r>
      <w:r>
        <w:rPr>
          <w:rFonts w:ascii="Times New Roman" w:eastAsia="黑体" w:hAnsi="Times New Roman" w:hint="eastAsia"/>
          <w:kern w:val="2"/>
          <w:sz w:val="30"/>
          <w:szCs w:val="30"/>
        </w:rPr>
        <w:lastRenderedPageBreak/>
        <w:t>六、结论</w:t>
      </w:r>
    </w:p>
    <w:tbl>
      <w:tblPr>
        <w:tblW w:w="908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86"/>
      </w:tblGrid>
      <w:tr w:rsidR="008C1EF4">
        <w:trPr>
          <w:trHeight w:val="11731"/>
          <w:jc w:val="center"/>
        </w:trPr>
        <w:tc>
          <w:tcPr>
            <w:tcW w:w="9086" w:type="dxa"/>
            <w:tcBorders>
              <w:top w:val="single" w:sz="8" w:space="0" w:color="auto"/>
              <w:bottom w:val="single" w:sz="8" w:space="0" w:color="auto"/>
            </w:tcBorders>
            <w:vAlign w:val="center"/>
          </w:tcPr>
          <w:p w:rsidR="008C1EF4" w:rsidRDefault="008C1EF4">
            <w:pPr>
              <w:spacing w:line="360" w:lineRule="auto"/>
              <w:ind w:firstLineChars="200" w:firstLine="482"/>
              <w:rPr>
                <w:b/>
                <w:bCs/>
                <w:kern w:val="0"/>
                <w:sz w:val="24"/>
                <w:szCs w:val="28"/>
              </w:rPr>
            </w:pPr>
          </w:p>
          <w:p w:rsidR="008C1EF4" w:rsidRDefault="008C1EF4">
            <w:pPr>
              <w:spacing w:line="360" w:lineRule="auto"/>
              <w:ind w:firstLineChars="200" w:firstLine="482"/>
              <w:rPr>
                <w:b/>
                <w:bCs/>
                <w:kern w:val="0"/>
                <w:sz w:val="24"/>
                <w:szCs w:val="28"/>
              </w:rPr>
            </w:pPr>
          </w:p>
          <w:p w:rsidR="008C1EF4" w:rsidRDefault="008C1EF4">
            <w:pPr>
              <w:spacing w:line="360" w:lineRule="auto"/>
              <w:ind w:firstLineChars="200" w:firstLine="482"/>
              <w:rPr>
                <w:b/>
                <w:bCs/>
                <w:kern w:val="0"/>
                <w:sz w:val="24"/>
                <w:szCs w:val="28"/>
              </w:rPr>
            </w:pPr>
          </w:p>
          <w:p w:rsidR="008C1EF4" w:rsidRDefault="000D3564">
            <w:pPr>
              <w:spacing w:line="360" w:lineRule="auto"/>
              <w:ind w:firstLineChars="200" w:firstLine="482"/>
              <w:rPr>
                <w:rFonts w:ascii="宋体" w:cs="宋体"/>
                <w:b/>
                <w:bCs/>
                <w:sz w:val="24"/>
              </w:rPr>
            </w:pPr>
            <w:r>
              <w:rPr>
                <w:b/>
                <w:bCs/>
                <w:kern w:val="0"/>
                <w:sz w:val="24"/>
                <w:szCs w:val="28"/>
              </w:rPr>
              <w:t>拟建项目符合国家和地方的产业政策；项目选址符合区域用地规划要求；不位于生态红线保护区范围内，选址合理，满足达标排放、总量控制的要求；各项环保措施可行，工程风险能够有效控制；落实各项污染治理措施后，拟建项目满足当地环境功能要求；项目建设对周围环境空气、地表水、地下水、噪声的影响较小</w:t>
            </w:r>
            <w:r>
              <w:rPr>
                <w:rFonts w:hint="eastAsia"/>
                <w:b/>
                <w:bCs/>
                <w:kern w:val="0"/>
                <w:sz w:val="24"/>
                <w:szCs w:val="28"/>
              </w:rPr>
              <w:t>。</w:t>
            </w:r>
            <w:r>
              <w:rPr>
                <w:rFonts w:ascii="宋体" w:cs="宋体" w:hint="eastAsia"/>
                <w:b/>
                <w:bCs/>
                <w:sz w:val="24"/>
              </w:rPr>
              <w:t>从环境保护角度，建设项目环境影响可行，项目建设可行。</w:t>
            </w:r>
          </w:p>
          <w:p w:rsidR="008C1EF4" w:rsidRDefault="008C1EF4">
            <w:pPr>
              <w:spacing w:line="520" w:lineRule="exact"/>
              <w:ind w:firstLineChars="200" w:firstLine="480"/>
              <w:textAlignment w:val="baseline"/>
              <w:rPr>
                <w:rFonts w:hAnsi="宋体"/>
                <w:sz w:val="24"/>
              </w:rPr>
            </w:pPr>
          </w:p>
          <w:p w:rsidR="008C1EF4" w:rsidRDefault="008C1EF4">
            <w:pPr>
              <w:spacing w:line="360" w:lineRule="auto"/>
              <w:ind w:firstLineChars="200" w:firstLine="420"/>
              <w:rPr>
                <w:szCs w:val="21"/>
              </w:rPr>
            </w:pPr>
          </w:p>
          <w:p w:rsidR="008C1EF4" w:rsidRDefault="008C1EF4">
            <w:pPr>
              <w:spacing w:line="360" w:lineRule="auto"/>
              <w:ind w:firstLineChars="200" w:firstLine="420"/>
              <w:rPr>
                <w:szCs w:val="21"/>
              </w:rPr>
            </w:pPr>
          </w:p>
          <w:p w:rsidR="008C1EF4" w:rsidRDefault="008C1EF4">
            <w:pPr>
              <w:spacing w:line="360" w:lineRule="auto"/>
              <w:ind w:firstLineChars="200" w:firstLine="420"/>
              <w:rPr>
                <w:szCs w:val="21"/>
              </w:rPr>
            </w:pPr>
          </w:p>
          <w:p w:rsidR="008C1EF4" w:rsidRDefault="008C1EF4">
            <w:pPr>
              <w:spacing w:line="360" w:lineRule="auto"/>
              <w:ind w:firstLineChars="200" w:firstLine="420"/>
              <w:rPr>
                <w:szCs w:val="21"/>
              </w:rPr>
            </w:pPr>
          </w:p>
          <w:p w:rsidR="008C1EF4" w:rsidRDefault="008C1EF4">
            <w:pPr>
              <w:spacing w:line="360" w:lineRule="auto"/>
              <w:ind w:firstLineChars="200" w:firstLine="420"/>
              <w:rPr>
                <w:szCs w:val="21"/>
              </w:rPr>
            </w:pPr>
          </w:p>
          <w:p w:rsidR="008C1EF4" w:rsidRDefault="008C1EF4">
            <w:pPr>
              <w:spacing w:line="360" w:lineRule="auto"/>
              <w:ind w:firstLineChars="200" w:firstLine="420"/>
              <w:rPr>
                <w:szCs w:val="21"/>
              </w:rPr>
            </w:pPr>
          </w:p>
          <w:p w:rsidR="008C1EF4" w:rsidRDefault="008C1EF4">
            <w:pPr>
              <w:spacing w:line="360" w:lineRule="auto"/>
              <w:ind w:firstLineChars="200" w:firstLine="420"/>
              <w:rPr>
                <w:szCs w:val="21"/>
              </w:rPr>
            </w:pPr>
          </w:p>
          <w:p w:rsidR="008C1EF4" w:rsidRDefault="008C1EF4">
            <w:pPr>
              <w:spacing w:line="360" w:lineRule="auto"/>
              <w:ind w:firstLineChars="200" w:firstLine="420"/>
              <w:rPr>
                <w:szCs w:val="21"/>
              </w:rPr>
            </w:pPr>
          </w:p>
          <w:p w:rsidR="008C1EF4" w:rsidRDefault="008C1EF4">
            <w:pPr>
              <w:spacing w:line="360" w:lineRule="auto"/>
              <w:ind w:firstLineChars="200" w:firstLine="420"/>
              <w:rPr>
                <w:szCs w:val="21"/>
              </w:rPr>
            </w:pPr>
          </w:p>
          <w:p w:rsidR="008C1EF4" w:rsidRDefault="008C1EF4">
            <w:pPr>
              <w:spacing w:line="360" w:lineRule="auto"/>
              <w:ind w:firstLineChars="200" w:firstLine="420"/>
              <w:rPr>
                <w:szCs w:val="21"/>
              </w:rPr>
            </w:pPr>
          </w:p>
          <w:p w:rsidR="008C1EF4" w:rsidRDefault="008C1EF4">
            <w:pPr>
              <w:spacing w:line="360" w:lineRule="auto"/>
              <w:ind w:firstLineChars="200" w:firstLine="420"/>
              <w:rPr>
                <w:szCs w:val="21"/>
              </w:rPr>
            </w:pPr>
          </w:p>
          <w:p w:rsidR="008C1EF4" w:rsidRDefault="008C1EF4">
            <w:pPr>
              <w:spacing w:line="360" w:lineRule="auto"/>
              <w:ind w:firstLineChars="200" w:firstLine="420"/>
              <w:rPr>
                <w:szCs w:val="21"/>
              </w:rPr>
            </w:pPr>
          </w:p>
          <w:p w:rsidR="008C1EF4" w:rsidRDefault="008C1EF4">
            <w:pPr>
              <w:spacing w:line="360" w:lineRule="auto"/>
              <w:ind w:firstLineChars="200" w:firstLine="420"/>
              <w:rPr>
                <w:szCs w:val="21"/>
              </w:rPr>
            </w:pPr>
          </w:p>
          <w:p w:rsidR="008C1EF4" w:rsidRDefault="008C1EF4">
            <w:pPr>
              <w:spacing w:line="360" w:lineRule="auto"/>
              <w:ind w:firstLineChars="200" w:firstLine="420"/>
              <w:rPr>
                <w:szCs w:val="21"/>
              </w:rPr>
            </w:pPr>
          </w:p>
        </w:tc>
      </w:tr>
    </w:tbl>
    <w:p w:rsidR="008C1EF4" w:rsidRDefault="008C1EF4">
      <w:pPr>
        <w:sectPr w:rsidR="008C1EF4">
          <w:pgSz w:w="11906" w:h="16838"/>
          <w:pgMar w:top="1701" w:right="1531" w:bottom="1701" w:left="1531" w:header="851" w:footer="851" w:gutter="0"/>
          <w:cols w:space="720"/>
          <w:docGrid w:linePitch="312"/>
        </w:sectPr>
      </w:pPr>
    </w:p>
    <w:p w:rsidR="008C1EF4" w:rsidRDefault="000D3564">
      <w:pPr>
        <w:pStyle w:val="NormalWeb1"/>
        <w:widowControl w:val="0"/>
        <w:spacing w:before="0" w:beforeAutospacing="0" w:after="0" w:afterAutospacing="0" w:line="360" w:lineRule="auto"/>
        <w:jc w:val="both"/>
        <w:outlineLvl w:val="0"/>
        <w:rPr>
          <w:rFonts w:ascii="Times New Roman" w:eastAsia="黑体" w:hAnsi="Times New Roman"/>
          <w:sz w:val="32"/>
          <w:szCs w:val="32"/>
        </w:rPr>
      </w:pPr>
      <w:r>
        <w:rPr>
          <w:rFonts w:ascii="Times New Roman" w:eastAsia="黑体" w:hAnsi="Times New Roman" w:hint="eastAsia"/>
          <w:kern w:val="2"/>
          <w:sz w:val="32"/>
          <w:szCs w:val="32"/>
        </w:rPr>
        <w:lastRenderedPageBreak/>
        <w:t>附表</w:t>
      </w:r>
    </w:p>
    <w:p w:rsidR="008C1EF4" w:rsidRDefault="000D3564">
      <w:pPr>
        <w:pStyle w:val="NormalWeb1"/>
        <w:widowControl w:val="0"/>
        <w:spacing w:before="0" w:beforeAutospacing="0" w:after="0" w:afterAutospacing="0" w:line="360" w:lineRule="auto"/>
        <w:jc w:val="center"/>
        <w:outlineLvl w:val="0"/>
        <w:rPr>
          <w:rFonts w:ascii="Times New Roman" w:hAnsi="Times New Roman"/>
          <w:b/>
          <w:bCs/>
          <w:sz w:val="38"/>
          <w:szCs w:val="38"/>
        </w:rPr>
      </w:pPr>
      <w:r>
        <w:rPr>
          <w:rFonts w:ascii="Times New Roman" w:hAnsi="Times New Roman" w:hint="eastAsia"/>
          <w:b/>
          <w:bCs/>
          <w:kern w:val="2"/>
          <w:sz w:val="38"/>
          <w:szCs w:val="38"/>
        </w:rPr>
        <w:t>建设项目污染物排放量汇总表</w:t>
      </w:r>
    </w:p>
    <w:tbl>
      <w:tblPr>
        <w:tblW w:w="146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75"/>
        <w:gridCol w:w="1800"/>
        <w:gridCol w:w="1635"/>
        <w:gridCol w:w="1327"/>
        <w:gridCol w:w="1777"/>
        <w:gridCol w:w="1628"/>
        <w:gridCol w:w="1652"/>
        <w:gridCol w:w="1754"/>
        <w:gridCol w:w="1560"/>
      </w:tblGrid>
      <w:tr w:rsidR="008C1EF4">
        <w:trPr>
          <w:trHeight w:val="892"/>
          <w:jc w:val="center"/>
        </w:trPr>
        <w:tc>
          <w:tcPr>
            <w:tcW w:w="1475" w:type="dxa"/>
            <w:tcBorders>
              <w:top w:val="single" w:sz="8" w:space="0" w:color="auto"/>
              <w:tl2br w:val="single" w:sz="4" w:space="0" w:color="auto"/>
            </w:tcBorders>
            <w:tcMar>
              <w:left w:w="28" w:type="dxa"/>
              <w:right w:w="28" w:type="dxa"/>
            </w:tcMar>
            <w:vAlign w:val="center"/>
          </w:tcPr>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项目</w:t>
            </w:r>
          </w:p>
          <w:p w:rsidR="008C1EF4" w:rsidRDefault="008C1EF4">
            <w:pPr>
              <w:pStyle w:val="afa"/>
              <w:adjustRightInd/>
              <w:snapToGrid/>
              <w:spacing w:before="24" w:after="24" w:line="240" w:lineRule="auto"/>
              <w:rPr>
                <w:rFonts w:ascii="Times New Roman" w:eastAsia="黑体"/>
                <w:kern w:val="2"/>
                <w:szCs w:val="21"/>
              </w:rPr>
            </w:pPr>
          </w:p>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分类</w:t>
            </w:r>
          </w:p>
        </w:tc>
        <w:tc>
          <w:tcPr>
            <w:tcW w:w="1800" w:type="dxa"/>
            <w:tcBorders>
              <w:top w:val="single" w:sz="8" w:space="0" w:color="auto"/>
            </w:tcBorders>
            <w:tcMar>
              <w:left w:w="28" w:type="dxa"/>
              <w:right w:w="28" w:type="dxa"/>
            </w:tcMar>
            <w:vAlign w:val="center"/>
          </w:tcPr>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污染物名称</w:t>
            </w:r>
          </w:p>
        </w:tc>
        <w:tc>
          <w:tcPr>
            <w:tcW w:w="1635" w:type="dxa"/>
            <w:tcBorders>
              <w:top w:val="single" w:sz="8" w:space="0" w:color="auto"/>
            </w:tcBorders>
            <w:tcMar>
              <w:left w:w="28" w:type="dxa"/>
              <w:right w:w="28" w:type="dxa"/>
            </w:tcMar>
            <w:vAlign w:val="center"/>
          </w:tcPr>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现有工程</w:t>
            </w:r>
          </w:p>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排放量（固体废物产生量）</w:t>
            </w:r>
            <w:r w:rsidR="008C1EF4">
              <w:rPr>
                <w:rFonts w:ascii="Times New Roman" w:eastAsia="黑体"/>
                <w:kern w:val="2"/>
                <w:szCs w:val="21"/>
              </w:rPr>
              <w:fldChar w:fldCharType="begin"/>
            </w:r>
            <w:r>
              <w:rPr>
                <w:rFonts w:ascii="Times New Roman" w:eastAsia="黑体"/>
                <w:kern w:val="2"/>
                <w:szCs w:val="21"/>
              </w:rPr>
              <w:instrText xml:space="preserve"> = 1 \* GB3 \* MERGEFORMAT </w:instrText>
            </w:r>
            <w:r w:rsidR="008C1EF4">
              <w:rPr>
                <w:rFonts w:ascii="Times New Roman" w:eastAsia="黑体"/>
                <w:kern w:val="2"/>
                <w:szCs w:val="21"/>
              </w:rPr>
              <w:fldChar w:fldCharType="separate"/>
            </w:r>
            <w:r>
              <w:rPr>
                <w:rFonts w:eastAsia="黑体" w:hAnsi="宋体" w:cs="宋体" w:hint="eastAsia"/>
                <w:kern w:val="2"/>
                <w:szCs w:val="21"/>
              </w:rPr>
              <w:t>①</w:t>
            </w:r>
            <w:r w:rsidR="008C1EF4">
              <w:rPr>
                <w:rFonts w:ascii="Times New Roman" w:eastAsia="黑体"/>
                <w:kern w:val="2"/>
                <w:szCs w:val="21"/>
              </w:rPr>
              <w:fldChar w:fldCharType="end"/>
            </w:r>
          </w:p>
        </w:tc>
        <w:tc>
          <w:tcPr>
            <w:tcW w:w="1327" w:type="dxa"/>
            <w:tcBorders>
              <w:top w:val="single" w:sz="8" w:space="0" w:color="auto"/>
            </w:tcBorders>
            <w:tcMar>
              <w:left w:w="28" w:type="dxa"/>
              <w:right w:w="28" w:type="dxa"/>
            </w:tcMar>
            <w:vAlign w:val="center"/>
          </w:tcPr>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现有工程</w:t>
            </w:r>
          </w:p>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许可排放量</w:t>
            </w:r>
          </w:p>
          <w:p w:rsidR="008C1EF4" w:rsidRDefault="008C1EF4">
            <w:pPr>
              <w:pStyle w:val="afa"/>
              <w:adjustRightInd/>
              <w:snapToGrid/>
              <w:spacing w:before="24" w:after="24" w:line="240" w:lineRule="auto"/>
              <w:rPr>
                <w:rFonts w:ascii="Times New Roman" w:eastAsia="黑体"/>
                <w:kern w:val="2"/>
                <w:szCs w:val="21"/>
              </w:rPr>
            </w:pPr>
            <w:r>
              <w:rPr>
                <w:rFonts w:ascii="Times New Roman" w:eastAsia="黑体"/>
                <w:kern w:val="2"/>
                <w:szCs w:val="21"/>
              </w:rPr>
              <w:fldChar w:fldCharType="begin"/>
            </w:r>
            <w:r w:rsidR="000D3564">
              <w:rPr>
                <w:rFonts w:ascii="Times New Roman" w:eastAsia="黑体"/>
                <w:kern w:val="2"/>
                <w:szCs w:val="21"/>
              </w:rPr>
              <w:instrText xml:space="preserve"> = 2 \* GB3 \* MERGEFORMAT </w:instrText>
            </w:r>
            <w:r>
              <w:rPr>
                <w:rFonts w:ascii="Times New Roman" w:eastAsia="黑体"/>
                <w:kern w:val="2"/>
                <w:szCs w:val="21"/>
              </w:rPr>
              <w:fldChar w:fldCharType="separate"/>
            </w:r>
            <w:r w:rsidR="000D3564">
              <w:rPr>
                <w:rFonts w:eastAsia="黑体" w:hAnsi="宋体" w:cs="宋体" w:hint="eastAsia"/>
                <w:kern w:val="2"/>
                <w:szCs w:val="21"/>
              </w:rPr>
              <w:t>②</w:t>
            </w:r>
            <w:r>
              <w:rPr>
                <w:rFonts w:ascii="Times New Roman" w:eastAsia="黑体"/>
                <w:kern w:val="2"/>
                <w:szCs w:val="21"/>
              </w:rPr>
              <w:fldChar w:fldCharType="end"/>
            </w:r>
          </w:p>
        </w:tc>
        <w:tc>
          <w:tcPr>
            <w:tcW w:w="1777" w:type="dxa"/>
            <w:tcBorders>
              <w:top w:val="single" w:sz="8" w:space="0" w:color="auto"/>
            </w:tcBorders>
            <w:tcMar>
              <w:left w:w="28" w:type="dxa"/>
              <w:right w:w="28" w:type="dxa"/>
            </w:tcMar>
            <w:vAlign w:val="center"/>
          </w:tcPr>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在建工程</w:t>
            </w:r>
          </w:p>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排放量（固体废物产生量）</w:t>
            </w:r>
            <w:r w:rsidR="008C1EF4">
              <w:rPr>
                <w:rFonts w:ascii="Times New Roman" w:eastAsia="黑体"/>
                <w:kern w:val="2"/>
                <w:szCs w:val="21"/>
              </w:rPr>
              <w:fldChar w:fldCharType="begin"/>
            </w:r>
            <w:r>
              <w:rPr>
                <w:rFonts w:ascii="Times New Roman" w:eastAsia="黑体"/>
                <w:kern w:val="2"/>
                <w:szCs w:val="21"/>
              </w:rPr>
              <w:instrText xml:space="preserve"> = 3 \* GB3 \* MERGEFORMAT </w:instrText>
            </w:r>
            <w:r w:rsidR="008C1EF4">
              <w:rPr>
                <w:rFonts w:ascii="Times New Roman" w:eastAsia="黑体"/>
                <w:kern w:val="2"/>
                <w:szCs w:val="21"/>
              </w:rPr>
              <w:fldChar w:fldCharType="separate"/>
            </w:r>
            <w:r>
              <w:rPr>
                <w:rFonts w:eastAsia="黑体" w:hAnsi="宋体" w:cs="宋体" w:hint="eastAsia"/>
                <w:kern w:val="2"/>
                <w:szCs w:val="21"/>
              </w:rPr>
              <w:t>③</w:t>
            </w:r>
            <w:r w:rsidR="008C1EF4">
              <w:rPr>
                <w:rFonts w:ascii="Times New Roman" w:eastAsia="黑体"/>
                <w:kern w:val="2"/>
                <w:szCs w:val="21"/>
              </w:rPr>
              <w:fldChar w:fldCharType="end"/>
            </w:r>
          </w:p>
        </w:tc>
        <w:tc>
          <w:tcPr>
            <w:tcW w:w="1628" w:type="dxa"/>
            <w:tcBorders>
              <w:top w:val="single" w:sz="8" w:space="0" w:color="auto"/>
            </w:tcBorders>
            <w:tcMar>
              <w:left w:w="28" w:type="dxa"/>
              <w:right w:w="28" w:type="dxa"/>
            </w:tcMar>
            <w:vAlign w:val="center"/>
          </w:tcPr>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本项目</w:t>
            </w:r>
          </w:p>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排放量（固体废物产生量）</w:t>
            </w:r>
            <w:r w:rsidR="008C1EF4">
              <w:rPr>
                <w:rFonts w:ascii="Times New Roman" w:eastAsia="黑体"/>
                <w:kern w:val="2"/>
                <w:szCs w:val="21"/>
              </w:rPr>
              <w:fldChar w:fldCharType="begin"/>
            </w:r>
            <w:r>
              <w:rPr>
                <w:rFonts w:ascii="Times New Roman" w:eastAsia="黑体"/>
                <w:kern w:val="2"/>
                <w:szCs w:val="21"/>
              </w:rPr>
              <w:instrText xml:space="preserve"> = 4 \* GB3 \* MERGEFORMAT </w:instrText>
            </w:r>
            <w:r w:rsidR="008C1EF4">
              <w:rPr>
                <w:rFonts w:ascii="Times New Roman" w:eastAsia="黑体"/>
                <w:kern w:val="2"/>
                <w:szCs w:val="21"/>
              </w:rPr>
              <w:fldChar w:fldCharType="separate"/>
            </w:r>
            <w:r>
              <w:rPr>
                <w:rFonts w:eastAsia="黑体" w:hAnsi="宋体" w:cs="宋体" w:hint="eastAsia"/>
                <w:kern w:val="2"/>
                <w:szCs w:val="21"/>
              </w:rPr>
              <w:t>④</w:t>
            </w:r>
            <w:r w:rsidR="008C1EF4">
              <w:rPr>
                <w:rFonts w:ascii="Times New Roman" w:eastAsia="黑体"/>
                <w:kern w:val="2"/>
                <w:szCs w:val="21"/>
              </w:rPr>
              <w:fldChar w:fldCharType="end"/>
            </w:r>
          </w:p>
        </w:tc>
        <w:tc>
          <w:tcPr>
            <w:tcW w:w="1652" w:type="dxa"/>
            <w:tcBorders>
              <w:top w:val="single" w:sz="8" w:space="0" w:color="auto"/>
            </w:tcBorders>
            <w:tcMar>
              <w:left w:w="28" w:type="dxa"/>
              <w:right w:w="28" w:type="dxa"/>
            </w:tcMar>
            <w:vAlign w:val="center"/>
          </w:tcPr>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以新带老削减量</w:t>
            </w:r>
          </w:p>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（新建项目不填）</w:t>
            </w:r>
            <w:r w:rsidR="008C1EF4">
              <w:rPr>
                <w:rFonts w:ascii="Times New Roman" w:eastAsia="黑体"/>
                <w:kern w:val="2"/>
                <w:szCs w:val="21"/>
              </w:rPr>
              <w:fldChar w:fldCharType="begin"/>
            </w:r>
            <w:r>
              <w:rPr>
                <w:rFonts w:ascii="Times New Roman" w:eastAsia="黑体"/>
                <w:kern w:val="2"/>
                <w:szCs w:val="21"/>
              </w:rPr>
              <w:instrText xml:space="preserve"> = 5 \* GB3 \* MERGEFORMAT </w:instrText>
            </w:r>
            <w:r w:rsidR="008C1EF4">
              <w:rPr>
                <w:rFonts w:ascii="Times New Roman" w:eastAsia="黑体"/>
                <w:kern w:val="2"/>
                <w:szCs w:val="21"/>
              </w:rPr>
              <w:fldChar w:fldCharType="separate"/>
            </w:r>
            <w:r>
              <w:rPr>
                <w:rFonts w:eastAsia="黑体" w:hAnsi="宋体" w:cs="宋体" w:hint="eastAsia"/>
                <w:kern w:val="2"/>
                <w:szCs w:val="21"/>
              </w:rPr>
              <w:t>⑤</w:t>
            </w:r>
            <w:r w:rsidR="008C1EF4">
              <w:rPr>
                <w:rFonts w:ascii="Times New Roman" w:eastAsia="黑体"/>
                <w:kern w:val="2"/>
                <w:szCs w:val="21"/>
              </w:rPr>
              <w:fldChar w:fldCharType="end"/>
            </w:r>
          </w:p>
        </w:tc>
        <w:tc>
          <w:tcPr>
            <w:tcW w:w="1754" w:type="dxa"/>
            <w:tcBorders>
              <w:top w:val="single" w:sz="8" w:space="0" w:color="auto"/>
            </w:tcBorders>
            <w:tcMar>
              <w:left w:w="28" w:type="dxa"/>
              <w:right w:w="28" w:type="dxa"/>
            </w:tcMar>
            <w:vAlign w:val="center"/>
          </w:tcPr>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本项目建成后</w:t>
            </w:r>
          </w:p>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全厂排放量（固体废物产生量）</w:t>
            </w:r>
            <w:r w:rsidR="008C1EF4">
              <w:rPr>
                <w:rFonts w:ascii="Times New Roman" w:eastAsia="黑体"/>
                <w:kern w:val="2"/>
                <w:szCs w:val="21"/>
              </w:rPr>
              <w:fldChar w:fldCharType="begin"/>
            </w:r>
            <w:r>
              <w:rPr>
                <w:rFonts w:ascii="Times New Roman" w:eastAsia="黑体"/>
                <w:kern w:val="2"/>
                <w:szCs w:val="21"/>
              </w:rPr>
              <w:instrText xml:space="preserve"> = 6 \* GB3 \* MERGEFORMAT </w:instrText>
            </w:r>
            <w:r w:rsidR="008C1EF4">
              <w:rPr>
                <w:rFonts w:ascii="Times New Roman" w:eastAsia="黑体"/>
                <w:kern w:val="2"/>
                <w:szCs w:val="21"/>
              </w:rPr>
              <w:fldChar w:fldCharType="separate"/>
            </w:r>
            <w:r>
              <w:rPr>
                <w:rFonts w:eastAsia="黑体" w:hAnsi="宋体" w:cs="宋体" w:hint="eastAsia"/>
                <w:kern w:val="2"/>
                <w:szCs w:val="21"/>
              </w:rPr>
              <w:t>⑥</w:t>
            </w:r>
            <w:r w:rsidR="008C1EF4">
              <w:rPr>
                <w:rFonts w:ascii="Times New Roman" w:eastAsia="黑体"/>
                <w:kern w:val="2"/>
                <w:szCs w:val="21"/>
              </w:rPr>
              <w:fldChar w:fldCharType="end"/>
            </w:r>
          </w:p>
        </w:tc>
        <w:tc>
          <w:tcPr>
            <w:tcW w:w="1560" w:type="dxa"/>
            <w:tcBorders>
              <w:top w:val="single" w:sz="8" w:space="0" w:color="auto"/>
            </w:tcBorders>
            <w:tcMar>
              <w:left w:w="28" w:type="dxa"/>
              <w:right w:w="28" w:type="dxa"/>
            </w:tcMar>
            <w:vAlign w:val="center"/>
          </w:tcPr>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变化量</w:t>
            </w:r>
          </w:p>
          <w:p w:rsidR="008C1EF4" w:rsidRDefault="008C1EF4">
            <w:pPr>
              <w:pStyle w:val="afa"/>
              <w:adjustRightInd/>
              <w:snapToGrid/>
              <w:spacing w:before="24" w:after="24" w:line="240" w:lineRule="auto"/>
              <w:rPr>
                <w:rFonts w:ascii="Times New Roman" w:eastAsia="黑体"/>
                <w:kern w:val="2"/>
                <w:szCs w:val="21"/>
              </w:rPr>
            </w:pPr>
            <w:r>
              <w:rPr>
                <w:rFonts w:ascii="Times New Roman" w:eastAsia="黑体"/>
                <w:kern w:val="2"/>
                <w:szCs w:val="21"/>
              </w:rPr>
              <w:fldChar w:fldCharType="begin"/>
            </w:r>
            <w:r w:rsidR="000D3564">
              <w:rPr>
                <w:rFonts w:ascii="Times New Roman" w:eastAsia="黑体"/>
                <w:kern w:val="2"/>
                <w:szCs w:val="21"/>
              </w:rPr>
              <w:instrText xml:space="preserve"> = 7 \* GB3 \* MERGEFORMAT </w:instrText>
            </w:r>
            <w:r>
              <w:rPr>
                <w:rFonts w:ascii="Times New Roman" w:eastAsia="黑体"/>
                <w:kern w:val="2"/>
                <w:szCs w:val="21"/>
              </w:rPr>
              <w:fldChar w:fldCharType="separate"/>
            </w:r>
            <w:r w:rsidR="000D3564">
              <w:rPr>
                <w:rFonts w:eastAsia="黑体" w:hAnsi="宋体" w:cs="宋体" w:hint="eastAsia"/>
                <w:kern w:val="2"/>
                <w:szCs w:val="21"/>
              </w:rPr>
              <w:t>⑦</w:t>
            </w:r>
            <w:r>
              <w:rPr>
                <w:rFonts w:ascii="Times New Roman" w:eastAsia="黑体"/>
                <w:kern w:val="2"/>
                <w:szCs w:val="21"/>
              </w:rPr>
              <w:fldChar w:fldCharType="end"/>
            </w:r>
          </w:p>
        </w:tc>
      </w:tr>
      <w:tr w:rsidR="008C1EF4">
        <w:trPr>
          <w:trHeight w:val="340"/>
          <w:jc w:val="center"/>
        </w:trPr>
        <w:tc>
          <w:tcPr>
            <w:tcW w:w="1475" w:type="dxa"/>
            <w:vMerge w:val="restart"/>
            <w:vAlign w:val="center"/>
          </w:tcPr>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废气</w:t>
            </w:r>
          </w:p>
        </w:tc>
        <w:tc>
          <w:tcPr>
            <w:tcW w:w="1800" w:type="dxa"/>
            <w:vAlign w:val="center"/>
          </w:tcPr>
          <w:p w:rsidR="008C1EF4" w:rsidRDefault="000D3564">
            <w:pPr>
              <w:jc w:val="center"/>
              <w:rPr>
                <w:szCs w:val="21"/>
              </w:rPr>
            </w:pPr>
            <w:r>
              <w:rPr>
                <w:szCs w:val="21"/>
              </w:rPr>
              <w:t>VOC</w:t>
            </w:r>
            <w:r>
              <w:rPr>
                <w:rFonts w:hint="eastAsia"/>
                <w:szCs w:val="21"/>
                <w:vertAlign w:val="subscript"/>
              </w:rPr>
              <w:t>S</w:t>
            </w:r>
          </w:p>
        </w:tc>
        <w:tc>
          <w:tcPr>
            <w:tcW w:w="1635" w:type="dxa"/>
            <w:vAlign w:val="center"/>
          </w:tcPr>
          <w:p w:rsidR="008C1EF4" w:rsidRDefault="008C1EF4">
            <w:pPr>
              <w:jc w:val="center"/>
              <w:rPr>
                <w:szCs w:val="21"/>
              </w:rPr>
            </w:pPr>
          </w:p>
        </w:tc>
        <w:tc>
          <w:tcPr>
            <w:tcW w:w="1327" w:type="dxa"/>
            <w:vAlign w:val="center"/>
          </w:tcPr>
          <w:p w:rsidR="008C1EF4" w:rsidRDefault="008C1EF4">
            <w:pPr>
              <w:jc w:val="center"/>
              <w:rPr>
                <w:szCs w:val="21"/>
              </w:rPr>
            </w:pPr>
          </w:p>
        </w:tc>
        <w:tc>
          <w:tcPr>
            <w:tcW w:w="1777" w:type="dxa"/>
            <w:vAlign w:val="center"/>
          </w:tcPr>
          <w:p w:rsidR="008C1EF4" w:rsidRDefault="008C1EF4">
            <w:pPr>
              <w:jc w:val="center"/>
              <w:rPr>
                <w:szCs w:val="21"/>
              </w:rPr>
            </w:pPr>
          </w:p>
        </w:tc>
        <w:tc>
          <w:tcPr>
            <w:tcW w:w="1628" w:type="dxa"/>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rFonts w:hint="eastAsia"/>
                <w:szCs w:val="21"/>
              </w:rPr>
              <w:t>0.04818</w:t>
            </w:r>
            <w:r>
              <w:rPr>
                <w:szCs w:val="21"/>
              </w:rPr>
              <w:t>t/a</w:t>
            </w:r>
          </w:p>
        </w:tc>
        <w:tc>
          <w:tcPr>
            <w:tcW w:w="1652" w:type="dxa"/>
            <w:vAlign w:val="center"/>
          </w:tcPr>
          <w:p w:rsidR="008C1EF4" w:rsidRDefault="008C1EF4">
            <w:pPr>
              <w:pStyle w:val="afa"/>
              <w:adjustRightInd/>
              <w:snapToGrid/>
              <w:spacing w:before="24" w:after="24" w:line="240" w:lineRule="auto"/>
              <w:rPr>
                <w:rFonts w:ascii="Times New Roman" w:eastAsia="黑体"/>
                <w:kern w:val="2"/>
                <w:szCs w:val="21"/>
              </w:rPr>
            </w:pPr>
          </w:p>
        </w:tc>
        <w:tc>
          <w:tcPr>
            <w:tcW w:w="1754" w:type="dxa"/>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rFonts w:hint="eastAsia"/>
                <w:szCs w:val="21"/>
              </w:rPr>
              <w:t>0.04818</w:t>
            </w:r>
            <w:r>
              <w:rPr>
                <w:szCs w:val="21"/>
              </w:rPr>
              <w:t>t/a</w:t>
            </w:r>
          </w:p>
        </w:tc>
        <w:tc>
          <w:tcPr>
            <w:tcW w:w="1560" w:type="dxa"/>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rFonts w:hint="eastAsia"/>
                <w:szCs w:val="21"/>
              </w:rPr>
              <w:t>+0.04818</w:t>
            </w:r>
            <w:r>
              <w:rPr>
                <w:szCs w:val="21"/>
              </w:rPr>
              <w:t>t/a</w:t>
            </w:r>
          </w:p>
        </w:tc>
      </w:tr>
      <w:tr w:rsidR="008C1EF4">
        <w:trPr>
          <w:trHeight w:val="340"/>
          <w:jc w:val="center"/>
        </w:trPr>
        <w:tc>
          <w:tcPr>
            <w:tcW w:w="1475" w:type="dxa"/>
            <w:vMerge/>
            <w:vAlign w:val="center"/>
          </w:tcPr>
          <w:p w:rsidR="008C1EF4" w:rsidRDefault="008C1EF4">
            <w:pPr>
              <w:pStyle w:val="afa"/>
              <w:adjustRightInd/>
              <w:snapToGrid/>
              <w:spacing w:before="24" w:after="24" w:line="240" w:lineRule="auto"/>
              <w:rPr>
                <w:rFonts w:ascii="Times New Roman" w:eastAsia="黑体"/>
                <w:kern w:val="2"/>
                <w:szCs w:val="21"/>
              </w:rPr>
            </w:pPr>
          </w:p>
        </w:tc>
        <w:tc>
          <w:tcPr>
            <w:tcW w:w="1800" w:type="dxa"/>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szCs w:val="21"/>
              </w:rPr>
              <w:t>氨气</w:t>
            </w:r>
          </w:p>
        </w:tc>
        <w:tc>
          <w:tcPr>
            <w:tcW w:w="1635" w:type="dxa"/>
            <w:vAlign w:val="center"/>
          </w:tcPr>
          <w:p w:rsidR="008C1EF4" w:rsidRDefault="008C1EF4">
            <w:pPr>
              <w:jc w:val="center"/>
              <w:rPr>
                <w:szCs w:val="21"/>
              </w:rPr>
            </w:pPr>
          </w:p>
        </w:tc>
        <w:tc>
          <w:tcPr>
            <w:tcW w:w="1327" w:type="dxa"/>
            <w:vAlign w:val="center"/>
          </w:tcPr>
          <w:p w:rsidR="008C1EF4" w:rsidRDefault="008C1EF4">
            <w:pPr>
              <w:jc w:val="center"/>
              <w:rPr>
                <w:szCs w:val="21"/>
              </w:rPr>
            </w:pPr>
          </w:p>
        </w:tc>
        <w:tc>
          <w:tcPr>
            <w:tcW w:w="1777" w:type="dxa"/>
            <w:vAlign w:val="center"/>
          </w:tcPr>
          <w:p w:rsidR="008C1EF4" w:rsidRDefault="008C1EF4">
            <w:pPr>
              <w:jc w:val="center"/>
              <w:rPr>
                <w:szCs w:val="21"/>
              </w:rPr>
            </w:pPr>
          </w:p>
        </w:tc>
        <w:tc>
          <w:tcPr>
            <w:tcW w:w="1628" w:type="dxa"/>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rFonts w:hint="eastAsia"/>
                <w:szCs w:val="21"/>
              </w:rPr>
              <w:t>0.000285</w:t>
            </w:r>
            <w:r>
              <w:rPr>
                <w:szCs w:val="21"/>
              </w:rPr>
              <w:t>t/a</w:t>
            </w:r>
          </w:p>
        </w:tc>
        <w:tc>
          <w:tcPr>
            <w:tcW w:w="1652" w:type="dxa"/>
            <w:vAlign w:val="center"/>
          </w:tcPr>
          <w:p w:rsidR="008C1EF4" w:rsidRDefault="008C1EF4">
            <w:pPr>
              <w:pStyle w:val="afa"/>
              <w:adjustRightInd/>
              <w:snapToGrid/>
              <w:spacing w:before="24" w:after="24" w:line="240" w:lineRule="auto"/>
              <w:rPr>
                <w:rFonts w:ascii="Times New Roman" w:eastAsia="黑体"/>
                <w:kern w:val="2"/>
                <w:szCs w:val="21"/>
              </w:rPr>
            </w:pPr>
          </w:p>
        </w:tc>
        <w:tc>
          <w:tcPr>
            <w:tcW w:w="1754" w:type="dxa"/>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rFonts w:hint="eastAsia"/>
                <w:szCs w:val="21"/>
              </w:rPr>
              <w:t>0.000285</w:t>
            </w:r>
            <w:r>
              <w:rPr>
                <w:szCs w:val="21"/>
              </w:rPr>
              <w:t>t/a</w:t>
            </w:r>
          </w:p>
        </w:tc>
        <w:tc>
          <w:tcPr>
            <w:tcW w:w="1560" w:type="dxa"/>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rFonts w:hint="eastAsia"/>
                <w:szCs w:val="21"/>
              </w:rPr>
              <w:t>+0.000285</w:t>
            </w:r>
            <w:r>
              <w:rPr>
                <w:szCs w:val="21"/>
              </w:rPr>
              <w:t>t/a</w:t>
            </w:r>
          </w:p>
        </w:tc>
      </w:tr>
      <w:tr w:rsidR="008C1EF4">
        <w:trPr>
          <w:trHeight w:val="340"/>
          <w:jc w:val="center"/>
        </w:trPr>
        <w:tc>
          <w:tcPr>
            <w:tcW w:w="1475" w:type="dxa"/>
            <w:vMerge/>
            <w:vAlign w:val="center"/>
          </w:tcPr>
          <w:p w:rsidR="008C1EF4" w:rsidRDefault="008C1EF4">
            <w:pPr>
              <w:pStyle w:val="afa"/>
              <w:adjustRightInd/>
              <w:snapToGrid/>
              <w:spacing w:before="24" w:after="24" w:line="240" w:lineRule="auto"/>
              <w:rPr>
                <w:rFonts w:ascii="Times New Roman" w:eastAsia="黑体"/>
                <w:kern w:val="2"/>
                <w:szCs w:val="21"/>
              </w:rPr>
            </w:pPr>
          </w:p>
        </w:tc>
        <w:tc>
          <w:tcPr>
            <w:tcW w:w="1800" w:type="dxa"/>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szCs w:val="21"/>
              </w:rPr>
              <w:t>硫化氢</w:t>
            </w:r>
          </w:p>
        </w:tc>
        <w:tc>
          <w:tcPr>
            <w:tcW w:w="1635" w:type="dxa"/>
            <w:vAlign w:val="center"/>
          </w:tcPr>
          <w:p w:rsidR="008C1EF4" w:rsidRDefault="008C1EF4">
            <w:pPr>
              <w:jc w:val="center"/>
              <w:rPr>
                <w:szCs w:val="21"/>
              </w:rPr>
            </w:pPr>
          </w:p>
        </w:tc>
        <w:tc>
          <w:tcPr>
            <w:tcW w:w="1327" w:type="dxa"/>
            <w:vAlign w:val="center"/>
          </w:tcPr>
          <w:p w:rsidR="008C1EF4" w:rsidRDefault="008C1EF4">
            <w:pPr>
              <w:jc w:val="center"/>
              <w:rPr>
                <w:szCs w:val="21"/>
              </w:rPr>
            </w:pPr>
          </w:p>
        </w:tc>
        <w:tc>
          <w:tcPr>
            <w:tcW w:w="1777" w:type="dxa"/>
            <w:vAlign w:val="center"/>
          </w:tcPr>
          <w:p w:rsidR="008C1EF4" w:rsidRDefault="008C1EF4">
            <w:pPr>
              <w:jc w:val="center"/>
              <w:rPr>
                <w:szCs w:val="21"/>
              </w:rPr>
            </w:pPr>
          </w:p>
        </w:tc>
        <w:tc>
          <w:tcPr>
            <w:tcW w:w="1628" w:type="dxa"/>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rFonts w:hint="eastAsia"/>
                <w:szCs w:val="21"/>
              </w:rPr>
              <w:t>0.0000114</w:t>
            </w:r>
            <w:r>
              <w:rPr>
                <w:szCs w:val="21"/>
              </w:rPr>
              <w:t>t/a</w:t>
            </w:r>
          </w:p>
        </w:tc>
        <w:tc>
          <w:tcPr>
            <w:tcW w:w="1652" w:type="dxa"/>
            <w:vAlign w:val="center"/>
          </w:tcPr>
          <w:p w:rsidR="008C1EF4" w:rsidRDefault="008C1EF4">
            <w:pPr>
              <w:pStyle w:val="afa"/>
              <w:adjustRightInd/>
              <w:snapToGrid/>
              <w:spacing w:before="24" w:after="24" w:line="240" w:lineRule="auto"/>
              <w:rPr>
                <w:rFonts w:ascii="Times New Roman" w:eastAsia="黑体"/>
                <w:kern w:val="2"/>
                <w:szCs w:val="21"/>
              </w:rPr>
            </w:pPr>
          </w:p>
        </w:tc>
        <w:tc>
          <w:tcPr>
            <w:tcW w:w="1754" w:type="dxa"/>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rFonts w:hint="eastAsia"/>
                <w:szCs w:val="21"/>
              </w:rPr>
              <w:t>0.0000114</w:t>
            </w:r>
            <w:r>
              <w:rPr>
                <w:szCs w:val="21"/>
              </w:rPr>
              <w:t>t/a</w:t>
            </w:r>
          </w:p>
        </w:tc>
        <w:tc>
          <w:tcPr>
            <w:tcW w:w="1560" w:type="dxa"/>
            <w:vAlign w:val="center"/>
          </w:tcPr>
          <w:p w:rsidR="008C1EF4" w:rsidRDefault="000D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1"/>
              </w:rPr>
            </w:pPr>
            <w:r>
              <w:rPr>
                <w:rFonts w:hint="eastAsia"/>
                <w:szCs w:val="21"/>
              </w:rPr>
              <w:t>+0.0000114</w:t>
            </w:r>
            <w:r>
              <w:rPr>
                <w:szCs w:val="21"/>
              </w:rPr>
              <w:t>t/a</w:t>
            </w:r>
          </w:p>
        </w:tc>
      </w:tr>
      <w:tr w:rsidR="008C1EF4">
        <w:trPr>
          <w:trHeight w:val="340"/>
          <w:jc w:val="center"/>
        </w:trPr>
        <w:tc>
          <w:tcPr>
            <w:tcW w:w="1475" w:type="dxa"/>
            <w:vMerge w:val="restart"/>
            <w:vAlign w:val="center"/>
          </w:tcPr>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废水</w:t>
            </w:r>
          </w:p>
        </w:tc>
        <w:tc>
          <w:tcPr>
            <w:tcW w:w="1800" w:type="dxa"/>
            <w:vAlign w:val="center"/>
          </w:tcPr>
          <w:p w:rsidR="008C1EF4" w:rsidRDefault="000D3564">
            <w:pPr>
              <w:pStyle w:val="afa"/>
              <w:adjustRightInd/>
              <w:snapToGrid/>
              <w:spacing w:before="24" w:after="24" w:line="240" w:lineRule="auto"/>
              <w:rPr>
                <w:rFonts w:ascii="Times New Roman"/>
                <w:kern w:val="2"/>
                <w:szCs w:val="21"/>
              </w:rPr>
            </w:pPr>
            <w:r>
              <w:rPr>
                <w:rFonts w:ascii="Times New Roman"/>
                <w:kern w:val="2"/>
                <w:szCs w:val="21"/>
              </w:rPr>
              <w:t>CODcr</w:t>
            </w:r>
          </w:p>
        </w:tc>
        <w:tc>
          <w:tcPr>
            <w:tcW w:w="1635" w:type="dxa"/>
            <w:vAlign w:val="center"/>
          </w:tcPr>
          <w:p w:rsidR="008C1EF4" w:rsidRDefault="008C1EF4">
            <w:pPr>
              <w:jc w:val="center"/>
              <w:rPr>
                <w:szCs w:val="21"/>
              </w:rPr>
            </w:pPr>
          </w:p>
        </w:tc>
        <w:tc>
          <w:tcPr>
            <w:tcW w:w="1327" w:type="dxa"/>
            <w:vAlign w:val="center"/>
          </w:tcPr>
          <w:p w:rsidR="008C1EF4" w:rsidRDefault="008C1EF4">
            <w:pPr>
              <w:jc w:val="center"/>
              <w:rPr>
                <w:szCs w:val="21"/>
              </w:rPr>
            </w:pPr>
          </w:p>
        </w:tc>
        <w:tc>
          <w:tcPr>
            <w:tcW w:w="1777" w:type="dxa"/>
            <w:vAlign w:val="center"/>
          </w:tcPr>
          <w:p w:rsidR="008C1EF4" w:rsidRDefault="008C1EF4">
            <w:pPr>
              <w:jc w:val="center"/>
              <w:rPr>
                <w:szCs w:val="21"/>
              </w:rPr>
            </w:pPr>
          </w:p>
        </w:tc>
        <w:tc>
          <w:tcPr>
            <w:tcW w:w="1628" w:type="dxa"/>
            <w:vAlign w:val="center"/>
          </w:tcPr>
          <w:p w:rsidR="008C1EF4" w:rsidRDefault="000D3564">
            <w:pPr>
              <w:jc w:val="center"/>
              <w:rPr>
                <w:szCs w:val="21"/>
              </w:rPr>
            </w:pPr>
            <w:r>
              <w:rPr>
                <w:szCs w:val="21"/>
              </w:rPr>
              <w:t>0.</w:t>
            </w:r>
            <w:r>
              <w:rPr>
                <w:rFonts w:hint="eastAsia"/>
                <w:szCs w:val="21"/>
              </w:rPr>
              <w:t>095</w:t>
            </w:r>
            <w:r>
              <w:rPr>
                <w:szCs w:val="21"/>
              </w:rPr>
              <w:t>t/a</w:t>
            </w:r>
          </w:p>
        </w:tc>
        <w:tc>
          <w:tcPr>
            <w:tcW w:w="1652" w:type="dxa"/>
            <w:vAlign w:val="center"/>
          </w:tcPr>
          <w:p w:rsidR="008C1EF4" w:rsidRDefault="008C1EF4">
            <w:pPr>
              <w:pStyle w:val="afa"/>
              <w:adjustRightInd/>
              <w:snapToGrid/>
              <w:spacing w:before="24" w:after="24" w:line="240" w:lineRule="auto"/>
              <w:rPr>
                <w:rFonts w:ascii="Times New Roman" w:eastAsia="黑体"/>
                <w:kern w:val="2"/>
                <w:szCs w:val="21"/>
              </w:rPr>
            </w:pPr>
          </w:p>
        </w:tc>
        <w:tc>
          <w:tcPr>
            <w:tcW w:w="1754" w:type="dxa"/>
            <w:vAlign w:val="center"/>
          </w:tcPr>
          <w:p w:rsidR="008C1EF4" w:rsidRDefault="000D3564">
            <w:pPr>
              <w:jc w:val="center"/>
              <w:rPr>
                <w:szCs w:val="21"/>
              </w:rPr>
            </w:pPr>
            <w:r>
              <w:rPr>
                <w:szCs w:val="21"/>
              </w:rPr>
              <w:t>0.</w:t>
            </w:r>
            <w:r>
              <w:rPr>
                <w:rFonts w:hint="eastAsia"/>
                <w:szCs w:val="21"/>
              </w:rPr>
              <w:t>095</w:t>
            </w:r>
            <w:r>
              <w:rPr>
                <w:szCs w:val="21"/>
              </w:rPr>
              <w:t>t/a</w:t>
            </w:r>
          </w:p>
        </w:tc>
        <w:tc>
          <w:tcPr>
            <w:tcW w:w="1560" w:type="dxa"/>
            <w:vAlign w:val="center"/>
          </w:tcPr>
          <w:p w:rsidR="008C1EF4" w:rsidRDefault="000D3564">
            <w:pPr>
              <w:jc w:val="center"/>
              <w:rPr>
                <w:b/>
                <w:szCs w:val="21"/>
              </w:rPr>
            </w:pPr>
            <w:r>
              <w:rPr>
                <w:rFonts w:hint="eastAsia"/>
                <w:szCs w:val="21"/>
              </w:rPr>
              <w:t>+</w:t>
            </w:r>
            <w:r>
              <w:rPr>
                <w:szCs w:val="21"/>
              </w:rPr>
              <w:t>0.</w:t>
            </w:r>
            <w:r>
              <w:rPr>
                <w:rFonts w:hint="eastAsia"/>
                <w:szCs w:val="21"/>
              </w:rPr>
              <w:t>095</w:t>
            </w:r>
            <w:r>
              <w:rPr>
                <w:szCs w:val="21"/>
              </w:rPr>
              <w:t>t/a</w:t>
            </w:r>
          </w:p>
        </w:tc>
      </w:tr>
      <w:tr w:rsidR="008C1EF4">
        <w:trPr>
          <w:trHeight w:val="340"/>
          <w:jc w:val="center"/>
        </w:trPr>
        <w:tc>
          <w:tcPr>
            <w:tcW w:w="1475" w:type="dxa"/>
            <w:vMerge/>
            <w:vAlign w:val="center"/>
          </w:tcPr>
          <w:p w:rsidR="008C1EF4" w:rsidRDefault="008C1EF4">
            <w:pPr>
              <w:pStyle w:val="afa"/>
              <w:adjustRightInd/>
              <w:snapToGrid/>
              <w:spacing w:before="24" w:after="24" w:line="240" w:lineRule="auto"/>
              <w:rPr>
                <w:rFonts w:ascii="Times New Roman" w:eastAsia="黑体"/>
                <w:kern w:val="2"/>
                <w:szCs w:val="21"/>
              </w:rPr>
            </w:pPr>
          </w:p>
        </w:tc>
        <w:tc>
          <w:tcPr>
            <w:tcW w:w="1800" w:type="dxa"/>
            <w:vAlign w:val="center"/>
          </w:tcPr>
          <w:p w:rsidR="008C1EF4" w:rsidRDefault="000D3564">
            <w:pPr>
              <w:pStyle w:val="afa"/>
              <w:adjustRightInd/>
              <w:snapToGrid/>
              <w:spacing w:before="24" w:after="24" w:line="240" w:lineRule="auto"/>
              <w:rPr>
                <w:rFonts w:ascii="Times New Roman"/>
                <w:kern w:val="2"/>
                <w:szCs w:val="21"/>
              </w:rPr>
            </w:pPr>
            <w:r>
              <w:rPr>
                <w:rFonts w:ascii="Times New Roman"/>
                <w:kern w:val="2"/>
                <w:szCs w:val="21"/>
              </w:rPr>
              <w:t>BOD</w:t>
            </w:r>
            <w:r>
              <w:rPr>
                <w:rFonts w:ascii="Times New Roman"/>
                <w:kern w:val="2"/>
                <w:szCs w:val="21"/>
                <w:vertAlign w:val="subscript"/>
              </w:rPr>
              <w:t>5</w:t>
            </w:r>
          </w:p>
        </w:tc>
        <w:tc>
          <w:tcPr>
            <w:tcW w:w="1635" w:type="dxa"/>
            <w:vAlign w:val="center"/>
          </w:tcPr>
          <w:p w:rsidR="008C1EF4" w:rsidRDefault="008C1EF4">
            <w:pPr>
              <w:jc w:val="center"/>
              <w:rPr>
                <w:szCs w:val="21"/>
              </w:rPr>
            </w:pPr>
          </w:p>
        </w:tc>
        <w:tc>
          <w:tcPr>
            <w:tcW w:w="1327" w:type="dxa"/>
            <w:vAlign w:val="center"/>
          </w:tcPr>
          <w:p w:rsidR="008C1EF4" w:rsidRDefault="008C1EF4">
            <w:pPr>
              <w:jc w:val="center"/>
              <w:rPr>
                <w:szCs w:val="21"/>
              </w:rPr>
            </w:pPr>
          </w:p>
        </w:tc>
        <w:tc>
          <w:tcPr>
            <w:tcW w:w="1777" w:type="dxa"/>
            <w:vAlign w:val="center"/>
          </w:tcPr>
          <w:p w:rsidR="008C1EF4" w:rsidRDefault="008C1EF4">
            <w:pPr>
              <w:jc w:val="center"/>
              <w:rPr>
                <w:szCs w:val="21"/>
              </w:rPr>
            </w:pPr>
          </w:p>
        </w:tc>
        <w:tc>
          <w:tcPr>
            <w:tcW w:w="1628" w:type="dxa"/>
            <w:vAlign w:val="center"/>
          </w:tcPr>
          <w:p w:rsidR="008C1EF4" w:rsidRDefault="000D3564">
            <w:pPr>
              <w:jc w:val="center"/>
              <w:rPr>
                <w:szCs w:val="21"/>
              </w:rPr>
            </w:pPr>
            <w:r>
              <w:rPr>
                <w:szCs w:val="21"/>
              </w:rPr>
              <w:t>0.</w:t>
            </w:r>
            <w:r>
              <w:rPr>
                <w:rFonts w:hint="eastAsia"/>
                <w:szCs w:val="21"/>
              </w:rPr>
              <w:t>019</w:t>
            </w:r>
            <w:r>
              <w:rPr>
                <w:szCs w:val="21"/>
              </w:rPr>
              <w:t>t/a</w:t>
            </w:r>
          </w:p>
        </w:tc>
        <w:tc>
          <w:tcPr>
            <w:tcW w:w="1652" w:type="dxa"/>
            <w:vAlign w:val="center"/>
          </w:tcPr>
          <w:p w:rsidR="008C1EF4" w:rsidRDefault="008C1EF4">
            <w:pPr>
              <w:pStyle w:val="afa"/>
              <w:adjustRightInd/>
              <w:snapToGrid/>
              <w:spacing w:before="24" w:after="24" w:line="240" w:lineRule="auto"/>
              <w:rPr>
                <w:rFonts w:ascii="Times New Roman" w:eastAsia="黑体"/>
                <w:kern w:val="2"/>
                <w:szCs w:val="21"/>
              </w:rPr>
            </w:pPr>
          </w:p>
        </w:tc>
        <w:tc>
          <w:tcPr>
            <w:tcW w:w="1754" w:type="dxa"/>
            <w:vAlign w:val="center"/>
          </w:tcPr>
          <w:p w:rsidR="008C1EF4" w:rsidRDefault="000D3564">
            <w:pPr>
              <w:jc w:val="center"/>
              <w:rPr>
                <w:szCs w:val="21"/>
              </w:rPr>
            </w:pPr>
            <w:r>
              <w:rPr>
                <w:szCs w:val="21"/>
              </w:rPr>
              <w:t>0.</w:t>
            </w:r>
            <w:r>
              <w:rPr>
                <w:rFonts w:hint="eastAsia"/>
                <w:szCs w:val="21"/>
              </w:rPr>
              <w:t>019</w:t>
            </w:r>
            <w:r>
              <w:rPr>
                <w:szCs w:val="21"/>
              </w:rPr>
              <w:t>t/a</w:t>
            </w:r>
          </w:p>
        </w:tc>
        <w:tc>
          <w:tcPr>
            <w:tcW w:w="1560" w:type="dxa"/>
            <w:vAlign w:val="center"/>
          </w:tcPr>
          <w:p w:rsidR="008C1EF4" w:rsidRDefault="000D3564">
            <w:pPr>
              <w:jc w:val="center"/>
              <w:rPr>
                <w:b/>
                <w:szCs w:val="21"/>
              </w:rPr>
            </w:pPr>
            <w:r>
              <w:rPr>
                <w:rFonts w:hint="eastAsia"/>
                <w:szCs w:val="21"/>
              </w:rPr>
              <w:t>+</w:t>
            </w:r>
            <w:r>
              <w:rPr>
                <w:szCs w:val="21"/>
              </w:rPr>
              <w:t>0.</w:t>
            </w:r>
            <w:r>
              <w:rPr>
                <w:rFonts w:hint="eastAsia"/>
                <w:szCs w:val="21"/>
              </w:rPr>
              <w:t>019</w:t>
            </w:r>
            <w:r>
              <w:rPr>
                <w:szCs w:val="21"/>
              </w:rPr>
              <w:t>t/a</w:t>
            </w:r>
          </w:p>
        </w:tc>
      </w:tr>
      <w:tr w:rsidR="008C1EF4">
        <w:trPr>
          <w:trHeight w:val="340"/>
          <w:jc w:val="center"/>
        </w:trPr>
        <w:tc>
          <w:tcPr>
            <w:tcW w:w="1475" w:type="dxa"/>
            <w:vMerge/>
            <w:vAlign w:val="center"/>
          </w:tcPr>
          <w:p w:rsidR="008C1EF4" w:rsidRDefault="008C1EF4">
            <w:pPr>
              <w:pStyle w:val="afa"/>
              <w:adjustRightInd/>
              <w:snapToGrid/>
              <w:spacing w:before="24" w:after="24" w:line="240" w:lineRule="auto"/>
              <w:rPr>
                <w:rFonts w:ascii="Times New Roman" w:eastAsia="黑体"/>
                <w:kern w:val="2"/>
                <w:szCs w:val="21"/>
              </w:rPr>
            </w:pPr>
          </w:p>
        </w:tc>
        <w:tc>
          <w:tcPr>
            <w:tcW w:w="1800" w:type="dxa"/>
            <w:vAlign w:val="center"/>
          </w:tcPr>
          <w:p w:rsidR="008C1EF4" w:rsidRDefault="000D3564">
            <w:pPr>
              <w:pStyle w:val="afa"/>
              <w:adjustRightInd/>
              <w:snapToGrid/>
              <w:spacing w:before="24" w:after="24" w:line="240" w:lineRule="auto"/>
              <w:rPr>
                <w:rFonts w:ascii="Times New Roman"/>
                <w:kern w:val="2"/>
                <w:szCs w:val="21"/>
              </w:rPr>
            </w:pPr>
            <w:r>
              <w:rPr>
                <w:rFonts w:ascii="Times New Roman"/>
                <w:kern w:val="2"/>
                <w:szCs w:val="21"/>
              </w:rPr>
              <w:t>SS</w:t>
            </w:r>
          </w:p>
        </w:tc>
        <w:tc>
          <w:tcPr>
            <w:tcW w:w="1635" w:type="dxa"/>
            <w:vAlign w:val="center"/>
          </w:tcPr>
          <w:p w:rsidR="008C1EF4" w:rsidRDefault="008C1EF4">
            <w:pPr>
              <w:jc w:val="center"/>
              <w:rPr>
                <w:szCs w:val="21"/>
              </w:rPr>
            </w:pPr>
          </w:p>
        </w:tc>
        <w:tc>
          <w:tcPr>
            <w:tcW w:w="1327" w:type="dxa"/>
            <w:vAlign w:val="center"/>
          </w:tcPr>
          <w:p w:rsidR="008C1EF4" w:rsidRDefault="008C1EF4">
            <w:pPr>
              <w:jc w:val="center"/>
              <w:rPr>
                <w:szCs w:val="21"/>
              </w:rPr>
            </w:pPr>
          </w:p>
        </w:tc>
        <w:tc>
          <w:tcPr>
            <w:tcW w:w="1777" w:type="dxa"/>
            <w:vAlign w:val="center"/>
          </w:tcPr>
          <w:p w:rsidR="008C1EF4" w:rsidRDefault="008C1EF4">
            <w:pPr>
              <w:jc w:val="center"/>
              <w:rPr>
                <w:szCs w:val="21"/>
              </w:rPr>
            </w:pPr>
          </w:p>
        </w:tc>
        <w:tc>
          <w:tcPr>
            <w:tcW w:w="1628" w:type="dxa"/>
            <w:vAlign w:val="center"/>
          </w:tcPr>
          <w:p w:rsidR="008C1EF4" w:rsidRDefault="000D3564">
            <w:pPr>
              <w:jc w:val="center"/>
              <w:rPr>
                <w:szCs w:val="21"/>
              </w:rPr>
            </w:pPr>
            <w:r>
              <w:rPr>
                <w:szCs w:val="21"/>
              </w:rPr>
              <w:t>0.</w:t>
            </w:r>
            <w:r>
              <w:rPr>
                <w:rFonts w:hint="eastAsia"/>
                <w:szCs w:val="21"/>
              </w:rPr>
              <w:t>019</w:t>
            </w:r>
            <w:r>
              <w:rPr>
                <w:szCs w:val="21"/>
              </w:rPr>
              <w:t>t/a</w:t>
            </w:r>
          </w:p>
        </w:tc>
        <w:tc>
          <w:tcPr>
            <w:tcW w:w="1652" w:type="dxa"/>
            <w:vAlign w:val="center"/>
          </w:tcPr>
          <w:p w:rsidR="008C1EF4" w:rsidRDefault="008C1EF4">
            <w:pPr>
              <w:pStyle w:val="afa"/>
              <w:adjustRightInd/>
              <w:snapToGrid/>
              <w:spacing w:before="24" w:after="24" w:line="240" w:lineRule="auto"/>
              <w:rPr>
                <w:rFonts w:ascii="Times New Roman" w:eastAsia="黑体"/>
                <w:kern w:val="2"/>
                <w:szCs w:val="21"/>
              </w:rPr>
            </w:pPr>
          </w:p>
        </w:tc>
        <w:tc>
          <w:tcPr>
            <w:tcW w:w="1754" w:type="dxa"/>
            <w:vAlign w:val="center"/>
          </w:tcPr>
          <w:p w:rsidR="008C1EF4" w:rsidRDefault="000D3564">
            <w:pPr>
              <w:jc w:val="center"/>
              <w:rPr>
                <w:szCs w:val="21"/>
              </w:rPr>
            </w:pPr>
            <w:r>
              <w:rPr>
                <w:szCs w:val="21"/>
              </w:rPr>
              <w:t>0.</w:t>
            </w:r>
            <w:r>
              <w:rPr>
                <w:rFonts w:hint="eastAsia"/>
                <w:szCs w:val="21"/>
              </w:rPr>
              <w:t>019</w:t>
            </w:r>
            <w:r>
              <w:rPr>
                <w:szCs w:val="21"/>
              </w:rPr>
              <w:t>t/a</w:t>
            </w:r>
          </w:p>
        </w:tc>
        <w:tc>
          <w:tcPr>
            <w:tcW w:w="1560" w:type="dxa"/>
            <w:vAlign w:val="center"/>
          </w:tcPr>
          <w:p w:rsidR="008C1EF4" w:rsidRDefault="000D3564">
            <w:pPr>
              <w:jc w:val="center"/>
              <w:rPr>
                <w:b/>
                <w:szCs w:val="21"/>
              </w:rPr>
            </w:pPr>
            <w:r>
              <w:rPr>
                <w:rFonts w:hint="eastAsia"/>
                <w:szCs w:val="21"/>
              </w:rPr>
              <w:t>+</w:t>
            </w:r>
            <w:r>
              <w:rPr>
                <w:szCs w:val="21"/>
              </w:rPr>
              <w:t>0.</w:t>
            </w:r>
            <w:r>
              <w:rPr>
                <w:rFonts w:hint="eastAsia"/>
                <w:szCs w:val="21"/>
              </w:rPr>
              <w:t>019</w:t>
            </w:r>
            <w:r>
              <w:rPr>
                <w:szCs w:val="21"/>
              </w:rPr>
              <w:t>t/a</w:t>
            </w:r>
          </w:p>
        </w:tc>
      </w:tr>
      <w:tr w:rsidR="008C1EF4">
        <w:trPr>
          <w:trHeight w:val="323"/>
          <w:jc w:val="center"/>
        </w:trPr>
        <w:tc>
          <w:tcPr>
            <w:tcW w:w="1475" w:type="dxa"/>
            <w:vMerge/>
            <w:vAlign w:val="center"/>
          </w:tcPr>
          <w:p w:rsidR="008C1EF4" w:rsidRDefault="008C1EF4">
            <w:pPr>
              <w:pStyle w:val="afa"/>
              <w:adjustRightInd/>
              <w:snapToGrid/>
              <w:spacing w:before="24" w:after="24" w:line="240" w:lineRule="auto"/>
              <w:rPr>
                <w:rFonts w:ascii="Times New Roman" w:eastAsia="黑体"/>
                <w:kern w:val="2"/>
                <w:szCs w:val="21"/>
              </w:rPr>
            </w:pPr>
          </w:p>
        </w:tc>
        <w:tc>
          <w:tcPr>
            <w:tcW w:w="1800" w:type="dxa"/>
            <w:vAlign w:val="center"/>
          </w:tcPr>
          <w:p w:rsidR="008C1EF4" w:rsidRDefault="000D3564">
            <w:pPr>
              <w:pStyle w:val="afa"/>
              <w:adjustRightInd/>
              <w:snapToGrid/>
              <w:spacing w:before="24" w:after="24" w:line="240" w:lineRule="auto"/>
              <w:rPr>
                <w:rFonts w:ascii="Times New Roman"/>
                <w:kern w:val="2"/>
                <w:szCs w:val="21"/>
              </w:rPr>
            </w:pPr>
            <w:r>
              <w:rPr>
                <w:rFonts w:ascii="Times New Roman" w:eastAsia="黑体"/>
                <w:kern w:val="2"/>
                <w:szCs w:val="21"/>
              </w:rPr>
              <w:t>NH</w:t>
            </w:r>
            <w:r>
              <w:rPr>
                <w:rFonts w:ascii="Times New Roman" w:eastAsia="黑体"/>
                <w:kern w:val="2"/>
                <w:szCs w:val="21"/>
                <w:vertAlign w:val="subscript"/>
              </w:rPr>
              <w:t>3</w:t>
            </w:r>
            <w:r>
              <w:rPr>
                <w:rFonts w:ascii="Times New Roman" w:eastAsia="黑体"/>
                <w:kern w:val="2"/>
                <w:szCs w:val="21"/>
              </w:rPr>
              <w:t>-N</w:t>
            </w:r>
          </w:p>
        </w:tc>
        <w:tc>
          <w:tcPr>
            <w:tcW w:w="1635" w:type="dxa"/>
            <w:vAlign w:val="center"/>
          </w:tcPr>
          <w:p w:rsidR="008C1EF4" w:rsidRDefault="008C1EF4">
            <w:pPr>
              <w:jc w:val="center"/>
              <w:rPr>
                <w:szCs w:val="21"/>
              </w:rPr>
            </w:pPr>
          </w:p>
        </w:tc>
        <w:tc>
          <w:tcPr>
            <w:tcW w:w="1327" w:type="dxa"/>
            <w:vAlign w:val="center"/>
          </w:tcPr>
          <w:p w:rsidR="008C1EF4" w:rsidRDefault="008C1EF4">
            <w:pPr>
              <w:jc w:val="center"/>
              <w:rPr>
                <w:szCs w:val="21"/>
              </w:rPr>
            </w:pPr>
          </w:p>
        </w:tc>
        <w:tc>
          <w:tcPr>
            <w:tcW w:w="1777" w:type="dxa"/>
            <w:vAlign w:val="center"/>
          </w:tcPr>
          <w:p w:rsidR="008C1EF4" w:rsidRDefault="008C1EF4">
            <w:pPr>
              <w:jc w:val="center"/>
              <w:rPr>
                <w:szCs w:val="21"/>
              </w:rPr>
            </w:pPr>
          </w:p>
        </w:tc>
        <w:tc>
          <w:tcPr>
            <w:tcW w:w="1628" w:type="dxa"/>
            <w:vAlign w:val="center"/>
          </w:tcPr>
          <w:p w:rsidR="008C1EF4" w:rsidRDefault="000D3564">
            <w:pPr>
              <w:jc w:val="center"/>
              <w:rPr>
                <w:szCs w:val="21"/>
              </w:rPr>
            </w:pPr>
            <w:r>
              <w:rPr>
                <w:szCs w:val="21"/>
              </w:rPr>
              <w:t>0.0</w:t>
            </w:r>
            <w:r>
              <w:rPr>
                <w:rFonts w:hint="eastAsia"/>
                <w:szCs w:val="21"/>
              </w:rPr>
              <w:t>09</w:t>
            </w:r>
            <w:r>
              <w:rPr>
                <w:szCs w:val="21"/>
              </w:rPr>
              <w:t>t/a</w:t>
            </w:r>
          </w:p>
        </w:tc>
        <w:tc>
          <w:tcPr>
            <w:tcW w:w="1652" w:type="dxa"/>
            <w:vAlign w:val="center"/>
          </w:tcPr>
          <w:p w:rsidR="008C1EF4" w:rsidRDefault="008C1EF4">
            <w:pPr>
              <w:pStyle w:val="afa"/>
              <w:adjustRightInd/>
              <w:snapToGrid/>
              <w:spacing w:before="24" w:after="24" w:line="240" w:lineRule="auto"/>
              <w:rPr>
                <w:rFonts w:ascii="Times New Roman" w:eastAsia="黑体"/>
                <w:kern w:val="2"/>
                <w:szCs w:val="21"/>
              </w:rPr>
            </w:pPr>
          </w:p>
        </w:tc>
        <w:tc>
          <w:tcPr>
            <w:tcW w:w="1754" w:type="dxa"/>
            <w:vAlign w:val="center"/>
          </w:tcPr>
          <w:p w:rsidR="008C1EF4" w:rsidRDefault="000D3564">
            <w:pPr>
              <w:jc w:val="center"/>
              <w:rPr>
                <w:szCs w:val="21"/>
              </w:rPr>
            </w:pPr>
            <w:r>
              <w:rPr>
                <w:szCs w:val="21"/>
              </w:rPr>
              <w:t>0.0</w:t>
            </w:r>
            <w:r>
              <w:rPr>
                <w:rFonts w:hint="eastAsia"/>
                <w:szCs w:val="21"/>
              </w:rPr>
              <w:t>09</w:t>
            </w:r>
            <w:r>
              <w:rPr>
                <w:szCs w:val="21"/>
              </w:rPr>
              <w:t>t/a</w:t>
            </w:r>
          </w:p>
        </w:tc>
        <w:tc>
          <w:tcPr>
            <w:tcW w:w="1560" w:type="dxa"/>
            <w:vAlign w:val="center"/>
          </w:tcPr>
          <w:p w:rsidR="008C1EF4" w:rsidRDefault="000D3564">
            <w:pPr>
              <w:jc w:val="center"/>
              <w:rPr>
                <w:b/>
                <w:szCs w:val="21"/>
              </w:rPr>
            </w:pPr>
            <w:r>
              <w:rPr>
                <w:rFonts w:hint="eastAsia"/>
                <w:szCs w:val="21"/>
              </w:rPr>
              <w:t>+</w:t>
            </w:r>
            <w:r>
              <w:rPr>
                <w:szCs w:val="21"/>
              </w:rPr>
              <w:t>0.0</w:t>
            </w:r>
            <w:r>
              <w:rPr>
                <w:rFonts w:hint="eastAsia"/>
                <w:szCs w:val="21"/>
              </w:rPr>
              <w:t>09</w:t>
            </w:r>
            <w:r>
              <w:rPr>
                <w:szCs w:val="21"/>
              </w:rPr>
              <w:t>t/a</w:t>
            </w:r>
          </w:p>
        </w:tc>
      </w:tr>
      <w:tr w:rsidR="008C1EF4">
        <w:trPr>
          <w:trHeight w:val="340"/>
          <w:jc w:val="center"/>
        </w:trPr>
        <w:tc>
          <w:tcPr>
            <w:tcW w:w="1475" w:type="dxa"/>
            <w:vMerge w:val="restart"/>
            <w:vAlign w:val="center"/>
          </w:tcPr>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一般工业</w:t>
            </w:r>
          </w:p>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固体废物</w:t>
            </w:r>
          </w:p>
        </w:tc>
        <w:tc>
          <w:tcPr>
            <w:tcW w:w="1800" w:type="dxa"/>
            <w:vAlign w:val="center"/>
          </w:tcPr>
          <w:p w:rsidR="008C1EF4" w:rsidRDefault="000D3564">
            <w:pPr>
              <w:jc w:val="center"/>
              <w:rPr>
                <w:szCs w:val="21"/>
              </w:rPr>
            </w:pPr>
            <w:r>
              <w:rPr>
                <w:szCs w:val="21"/>
              </w:rPr>
              <w:t>生活垃圾</w:t>
            </w:r>
          </w:p>
        </w:tc>
        <w:tc>
          <w:tcPr>
            <w:tcW w:w="1635" w:type="dxa"/>
            <w:vAlign w:val="center"/>
          </w:tcPr>
          <w:p w:rsidR="008C1EF4" w:rsidRDefault="008C1EF4">
            <w:pPr>
              <w:jc w:val="center"/>
              <w:rPr>
                <w:szCs w:val="21"/>
              </w:rPr>
            </w:pPr>
          </w:p>
        </w:tc>
        <w:tc>
          <w:tcPr>
            <w:tcW w:w="1327" w:type="dxa"/>
            <w:vAlign w:val="center"/>
          </w:tcPr>
          <w:p w:rsidR="008C1EF4" w:rsidRDefault="008C1EF4">
            <w:pPr>
              <w:jc w:val="center"/>
              <w:rPr>
                <w:szCs w:val="21"/>
              </w:rPr>
            </w:pPr>
          </w:p>
        </w:tc>
        <w:tc>
          <w:tcPr>
            <w:tcW w:w="1777" w:type="dxa"/>
            <w:vAlign w:val="center"/>
          </w:tcPr>
          <w:p w:rsidR="008C1EF4" w:rsidRDefault="008C1EF4">
            <w:pPr>
              <w:jc w:val="center"/>
              <w:rPr>
                <w:szCs w:val="21"/>
              </w:rPr>
            </w:pPr>
          </w:p>
        </w:tc>
        <w:tc>
          <w:tcPr>
            <w:tcW w:w="1628" w:type="dxa"/>
            <w:vAlign w:val="center"/>
          </w:tcPr>
          <w:p w:rsidR="008C1EF4" w:rsidRDefault="000D3564">
            <w:pPr>
              <w:jc w:val="center"/>
              <w:rPr>
                <w:szCs w:val="21"/>
              </w:rPr>
            </w:pPr>
            <w:r>
              <w:rPr>
                <w:rFonts w:hint="eastAsia"/>
                <w:szCs w:val="21"/>
              </w:rPr>
              <w:t>45.0</w:t>
            </w:r>
            <w:r>
              <w:rPr>
                <w:szCs w:val="21"/>
              </w:rPr>
              <w:t>t/a</w:t>
            </w:r>
          </w:p>
        </w:tc>
        <w:tc>
          <w:tcPr>
            <w:tcW w:w="1652" w:type="dxa"/>
            <w:vAlign w:val="center"/>
          </w:tcPr>
          <w:p w:rsidR="008C1EF4" w:rsidRDefault="008C1EF4">
            <w:pPr>
              <w:pStyle w:val="afa"/>
              <w:adjustRightInd/>
              <w:snapToGrid/>
              <w:spacing w:before="24" w:after="24" w:line="240" w:lineRule="auto"/>
              <w:rPr>
                <w:rFonts w:ascii="Times New Roman" w:eastAsia="黑体"/>
                <w:kern w:val="2"/>
                <w:szCs w:val="21"/>
              </w:rPr>
            </w:pPr>
          </w:p>
        </w:tc>
        <w:tc>
          <w:tcPr>
            <w:tcW w:w="1754" w:type="dxa"/>
            <w:vAlign w:val="center"/>
          </w:tcPr>
          <w:p w:rsidR="008C1EF4" w:rsidRDefault="000D3564">
            <w:pPr>
              <w:jc w:val="center"/>
              <w:rPr>
                <w:szCs w:val="21"/>
              </w:rPr>
            </w:pPr>
            <w:r>
              <w:rPr>
                <w:rFonts w:hint="eastAsia"/>
                <w:szCs w:val="21"/>
              </w:rPr>
              <w:t>45.0</w:t>
            </w:r>
            <w:r>
              <w:rPr>
                <w:szCs w:val="21"/>
              </w:rPr>
              <w:t>t/a</w:t>
            </w:r>
          </w:p>
        </w:tc>
        <w:tc>
          <w:tcPr>
            <w:tcW w:w="1560" w:type="dxa"/>
            <w:vAlign w:val="center"/>
          </w:tcPr>
          <w:p w:rsidR="008C1EF4" w:rsidRDefault="000D3564">
            <w:pPr>
              <w:jc w:val="center"/>
              <w:rPr>
                <w:szCs w:val="21"/>
              </w:rPr>
            </w:pPr>
            <w:r>
              <w:rPr>
                <w:rFonts w:hint="eastAsia"/>
                <w:szCs w:val="21"/>
              </w:rPr>
              <w:t>+45.0</w:t>
            </w:r>
            <w:r>
              <w:rPr>
                <w:szCs w:val="21"/>
              </w:rPr>
              <w:t>t/a</w:t>
            </w:r>
          </w:p>
        </w:tc>
      </w:tr>
      <w:tr w:rsidR="008C1EF4">
        <w:trPr>
          <w:trHeight w:val="340"/>
          <w:jc w:val="center"/>
        </w:trPr>
        <w:tc>
          <w:tcPr>
            <w:tcW w:w="1475" w:type="dxa"/>
            <w:vMerge/>
            <w:vAlign w:val="center"/>
          </w:tcPr>
          <w:p w:rsidR="008C1EF4" w:rsidRDefault="008C1EF4">
            <w:pPr>
              <w:pStyle w:val="afa"/>
              <w:adjustRightInd/>
              <w:snapToGrid/>
              <w:spacing w:before="24" w:after="24" w:line="240" w:lineRule="auto"/>
              <w:rPr>
                <w:rFonts w:ascii="Times New Roman" w:eastAsia="黑体"/>
                <w:kern w:val="2"/>
                <w:szCs w:val="21"/>
              </w:rPr>
            </w:pPr>
          </w:p>
        </w:tc>
        <w:tc>
          <w:tcPr>
            <w:tcW w:w="1800" w:type="dxa"/>
            <w:vAlign w:val="center"/>
          </w:tcPr>
          <w:p w:rsidR="008C1EF4" w:rsidRDefault="000D3564">
            <w:pPr>
              <w:jc w:val="center"/>
              <w:rPr>
                <w:szCs w:val="21"/>
              </w:rPr>
            </w:pPr>
            <w:r>
              <w:rPr>
                <w:szCs w:val="21"/>
              </w:rPr>
              <w:t>废</w:t>
            </w:r>
            <w:r>
              <w:rPr>
                <w:rFonts w:hint="eastAsia"/>
                <w:szCs w:val="21"/>
              </w:rPr>
              <w:t>布</w:t>
            </w:r>
            <w:r>
              <w:rPr>
                <w:szCs w:val="21"/>
              </w:rPr>
              <w:t>料</w:t>
            </w:r>
          </w:p>
        </w:tc>
        <w:tc>
          <w:tcPr>
            <w:tcW w:w="1635" w:type="dxa"/>
            <w:vAlign w:val="center"/>
          </w:tcPr>
          <w:p w:rsidR="008C1EF4" w:rsidRDefault="008C1EF4">
            <w:pPr>
              <w:jc w:val="center"/>
              <w:rPr>
                <w:szCs w:val="21"/>
              </w:rPr>
            </w:pPr>
          </w:p>
        </w:tc>
        <w:tc>
          <w:tcPr>
            <w:tcW w:w="1327" w:type="dxa"/>
            <w:vAlign w:val="center"/>
          </w:tcPr>
          <w:p w:rsidR="008C1EF4" w:rsidRDefault="008C1EF4">
            <w:pPr>
              <w:jc w:val="center"/>
              <w:rPr>
                <w:szCs w:val="21"/>
              </w:rPr>
            </w:pPr>
          </w:p>
        </w:tc>
        <w:tc>
          <w:tcPr>
            <w:tcW w:w="1777" w:type="dxa"/>
            <w:vAlign w:val="center"/>
          </w:tcPr>
          <w:p w:rsidR="008C1EF4" w:rsidRDefault="008C1EF4">
            <w:pPr>
              <w:jc w:val="center"/>
              <w:rPr>
                <w:szCs w:val="21"/>
              </w:rPr>
            </w:pPr>
          </w:p>
        </w:tc>
        <w:tc>
          <w:tcPr>
            <w:tcW w:w="1628" w:type="dxa"/>
            <w:vAlign w:val="center"/>
          </w:tcPr>
          <w:p w:rsidR="008C1EF4" w:rsidRDefault="000D3564">
            <w:pPr>
              <w:jc w:val="center"/>
              <w:rPr>
                <w:szCs w:val="21"/>
              </w:rPr>
            </w:pPr>
            <w:r>
              <w:rPr>
                <w:rFonts w:hint="eastAsia"/>
                <w:szCs w:val="21"/>
              </w:rPr>
              <w:t>9.0</w:t>
            </w:r>
            <w:r>
              <w:rPr>
                <w:szCs w:val="21"/>
              </w:rPr>
              <w:t>t/a</w:t>
            </w:r>
          </w:p>
        </w:tc>
        <w:tc>
          <w:tcPr>
            <w:tcW w:w="1652" w:type="dxa"/>
            <w:vAlign w:val="center"/>
          </w:tcPr>
          <w:p w:rsidR="008C1EF4" w:rsidRDefault="008C1EF4">
            <w:pPr>
              <w:pStyle w:val="afa"/>
              <w:adjustRightInd/>
              <w:snapToGrid/>
              <w:spacing w:before="24" w:after="24" w:line="240" w:lineRule="auto"/>
              <w:rPr>
                <w:rFonts w:ascii="Times New Roman" w:eastAsia="黑体"/>
                <w:kern w:val="2"/>
                <w:szCs w:val="21"/>
              </w:rPr>
            </w:pPr>
          </w:p>
        </w:tc>
        <w:tc>
          <w:tcPr>
            <w:tcW w:w="1754" w:type="dxa"/>
            <w:vAlign w:val="center"/>
          </w:tcPr>
          <w:p w:rsidR="008C1EF4" w:rsidRDefault="000D3564">
            <w:pPr>
              <w:jc w:val="center"/>
              <w:rPr>
                <w:szCs w:val="21"/>
              </w:rPr>
            </w:pPr>
            <w:r>
              <w:rPr>
                <w:rFonts w:hint="eastAsia"/>
                <w:szCs w:val="21"/>
              </w:rPr>
              <w:t>9.0</w:t>
            </w:r>
            <w:r>
              <w:rPr>
                <w:szCs w:val="21"/>
              </w:rPr>
              <w:t>t/a</w:t>
            </w:r>
          </w:p>
        </w:tc>
        <w:tc>
          <w:tcPr>
            <w:tcW w:w="1560" w:type="dxa"/>
            <w:vAlign w:val="center"/>
          </w:tcPr>
          <w:p w:rsidR="008C1EF4" w:rsidRDefault="000D3564">
            <w:pPr>
              <w:jc w:val="center"/>
              <w:rPr>
                <w:szCs w:val="21"/>
              </w:rPr>
            </w:pPr>
            <w:r>
              <w:rPr>
                <w:rFonts w:hint="eastAsia"/>
                <w:szCs w:val="21"/>
              </w:rPr>
              <w:t>+9.0</w:t>
            </w:r>
            <w:r>
              <w:rPr>
                <w:szCs w:val="21"/>
              </w:rPr>
              <w:t>t/a</w:t>
            </w:r>
          </w:p>
        </w:tc>
      </w:tr>
      <w:tr w:rsidR="008C1EF4">
        <w:trPr>
          <w:trHeight w:val="340"/>
          <w:jc w:val="center"/>
        </w:trPr>
        <w:tc>
          <w:tcPr>
            <w:tcW w:w="1475" w:type="dxa"/>
            <w:vMerge w:val="restart"/>
            <w:vAlign w:val="center"/>
          </w:tcPr>
          <w:p w:rsidR="008C1EF4" w:rsidRDefault="000D3564">
            <w:pPr>
              <w:pStyle w:val="afa"/>
              <w:adjustRightInd/>
              <w:snapToGrid/>
              <w:spacing w:before="24" w:after="24" w:line="240" w:lineRule="auto"/>
              <w:rPr>
                <w:rFonts w:ascii="Times New Roman" w:eastAsia="黑体"/>
                <w:kern w:val="2"/>
                <w:szCs w:val="21"/>
              </w:rPr>
            </w:pPr>
            <w:r>
              <w:rPr>
                <w:rFonts w:ascii="Times New Roman" w:eastAsia="黑体" w:hint="eastAsia"/>
                <w:kern w:val="2"/>
                <w:szCs w:val="21"/>
              </w:rPr>
              <w:t>危险废物</w:t>
            </w:r>
          </w:p>
        </w:tc>
        <w:tc>
          <w:tcPr>
            <w:tcW w:w="1800" w:type="dxa"/>
            <w:vAlign w:val="center"/>
          </w:tcPr>
          <w:p w:rsidR="008C1EF4" w:rsidRDefault="000D3564">
            <w:pPr>
              <w:jc w:val="center"/>
              <w:rPr>
                <w:szCs w:val="21"/>
              </w:rPr>
            </w:pPr>
            <w:r>
              <w:rPr>
                <w:szCs w:val="21"/>
              </w:rPr>
              <w:t>废</w:t>
            </w:r>
            <w:r>
              <w:rPr>
                <w:rFonts w:hint="eastAsia"/>
                <w:szCs w:val="21"/>
              </w:rPr>
              <w:t>胶浆</w:t>
            </w:r>
          </w:p>
        </w:tc>
        <w:tc>
          <w:tcPr>
            <w:tcW w:w="1635" w:type="dxa"/>
            <w:vAlign w:val="center"/>
          </w:tcPr>
          <w:p w:rsidR="008C1EF4" w:rsidRDefault="008C1EF4">
            <w:pPr>
              <w:jc w:val="center"/>
              <w:rPr>
                <w:szCs w:val="21"/>
              </w:rPr>
            </w:pPr>
          </w:p>
        </w:tc>
        <w:tc>
          <w:tcPr>
            <w:tcW w:w="1327" w:type="dxa"/>
            <w:vAlign w:val="center"/>
          </w:tcPr>
          <w:p w:rsidR="008C1EF4" w:rsidRDefault="008C1EF4">
            <w:pPr>
              <w:jc w:val="center"/>
              <w:rPr>
                <w:szCs w:val="21"/>
              </w:rPr>
            </w:pPr>
          </w:p>
        </w:tc>
        <w:tc>
          <w:tcPr>
            <w:tcW w:w="1777" w:type="dxa"/>
            <w:vAlign w:val="center"/>
          </w:tcPr>
          <w:p w:rsidR="008C1EF4" w:rsidRDefault="008C1EF4">
            <w:pPr>
              <w:jc w:val="center"/>
              <w:rPr>
                <w:szCs w:val="21"/>
              </w:rPr>
            </w:pPr>
          </w:p>
        </w:tc>
        <w:tc>
          <w:tcPr>
            <w:tcW w:w="1628" w:type="dxa"/>
            <w:vAlign w:val="center"/>
          </w:tcPr>
          <w:p w:rsidR="008C1EF4" w:rsidRDefault="000D3564">
            <w:pPr>
              <w:jc w:val="center"/>
              <w:rPr>
                <w:szCs w:val="21"/>
              </w:rPr>
            </w:pPr>
            <w:r>
              <w:rPr>
                <w:rFonts w:hint="eastAsia"/>
                <w:szCs w:val="21"/>
              </w:rPr>
              <w:t>0.01</w:t>
            </w:r>
            <w:r>
              <w:rPr>
                <w:szCs w:val="21"/>
              </w:rPr>
              <w:t>t/a</w:t>
            </w:r>
          </w:p>
        </w:tc>
        <w:tc>
          <w:tcPr>
            <w:tcW w:w="1652" w:type="dxa"/>
            <w:vAlign w:val="center"/>
          </w:tcPr>
          <w:p w:rsidR="008C1EF4" w:rsidRDefault="008C1EF4">
            <w:pPr>
              <w:pStyle w:val="afa"/>
              <w:adjustRightInd/>
              <w:snapToGrid/>
              <w:spacing w:before="24" w:after="24" w:line="240" w:lineRule="auto"/>
              <w:rPr>
                <w:rFonts w:ascii="Times New Roman" w:eastAsia="黑体"/>
                <w:kern w:val="2"/>
                <w:szCs w:val="21"/>
              </w:rPr>
            </w:pPr>
          </w:p>
        </w:tc>
        <w:tc>
          <w:tcPr>
            <w:tcW w:w="1754" w:type="dxa"/>
            <w:vAlign w:val="center"/>
          </w:tcPr>
          <w:p w:rsidR="008C1EF4" w:rsidRDefault="000D3564">
            <w:pPr>
              <w:jc w:val="center"/>
              <w:rPr>
                <w:szCs w:val="21"/>
              </w:rPr>
            </w:pPr>
            <w:r>
              <w:rPr>
                <w:rFonts w:hint="eastAsia"/>
                <w:szCs w:val="21"/>
              </w:rPr>
              <w:t>0.01</w:t>
            </w:r>
            <w:r>
              <w:rPr>
                <w:szCs w:val="21"/>
              </w:rPr>
              <w:t>t/a</w:t>
            </w:r>
          </w:p>
        </w:tc>
        <w:tc>
          <w:tcPr>
            <w:tcW w:w="1560" w:type="dxa"/>
            <w:vAlign w:val="center"/>
          </w:tcPr>
          <w:p w:rsidR="008C1EF4" w:rsidRDefault="000D3564">
            <w:pPr>
              <w:jc w:val="center"/>
              <w:rPr>
                <w:szCs w:val="21"/>
              </w:rPr>
            </w:pPr>
            <w:r>
              <w:rPr>
                <w:rFonts w:hint="eastAsia"/>
                <w:szCs w:val="21"/>
              </w:rPr>
              <w:t>+0.01</w:t>
            </w:r>
            <w:r>
              <w:rPr>
                <w:szCs w:val="21"/>
              </w:rPr>
              <w:t>t/a</w:t>
            </w:r>
          </w:p>
        </w:tc>
      </w:tr>
      <w:tr w:rsidR="008C1EF4">
        <w:trPr>
          <w:trHeight w:val="340"/>
          <w:jc w:val="center"/>
        </w:trPr>
        <w:tc>
          <w:tcPr>
            <w:tcW w:w="1475" w:type="dxa"/>
            <w:vMerge/>
            <w:vAlign w:val="center"/>
          </w:tcPr>
          <w:p w:rsidR="008C1EF4" w:rsidRDefault="008C1EF4">
            <w:pPr>
              <w:pStyle w:val="afa"/>
              <w:adjustRightInd/>
              <w:snapToGrid/>
              <w:spacing w:before="24" w:after="24" w:line="240" w:lineRule="auto"/>
              <w:rPr>
                <w:rFonts w:ascii="Times New Roman" w:eastAsia="黑体"/>
                <w:kern w:val="2"/>
                <w:szCs w:val="21"/>
              </w:rPr>
            </w:pPr>
          </w:p>
        </w:tc>
        <w:tc>
          <w:tcPr>
            <w:tcW w:w="1800" w:type="dxa"/>
            <w:vAlign w:val="center"/>
          </w:tcPr>
          <w:p w:rsidR="008C1EF4" w:rsidRDefault="000D3564">
            <w:pPr>
              <w:jc w:val="center"/>
              <w:rPr>
                <w:szCs w:val="21"/>
              </w:rPr>
            </w:pPr>
            <w:r>
              <w:rPr>
                <w:rFonts w:hint="eastAsia"/>
                <w:szCs w:val="21"/>
              </w:rPr>
              <w:t>沾浆料的废版</w:t>
            </w:r>
          </w:p>
        </w:tc>
        <w:tc>
          <w:tcPr>
            <w:tcW w:w="1635" w:type="dxa"/>
            <w:vAlign w:val="center"/>
          </w:tcPr>
          <w:p w:rsidR="008C1EF4" w:rsidRDefault="008C1EF4">
            <w:pPr>
              <w:jc w:val="center"/>
              <w:rPr>
                <w:szCs w:val="21"/>
              </w:rPr>
            </w:pPr>
          </w:p>
        </w:tc>
        <w:tc>
          <w:tcPr>
            <w:tcW w:w="1327" w:type="dxa"/>
            <w:vAlign w:val="center"/>
          </w:tcPr>
          <w:p w:rsidR="008C1EF4" w:rsidRDefault="008C1EF4">
            <w:pPr>
              <w:jc w:val="center"/>
              <w:rPr>
                <w:szCs w:val="21"/>
              </w:rPr>
            </w:pPr>
          </w:p>
        </w:tc>
        <w:tc>
          <w:tcPr>
            <w:tcW w:w="1777" w:type="dxa"/>
            <w:vAlign w:val="center"/>
          </w:tcPr>
          <w:p w:rsidR="008C1EF4" w:rsidRDefault="008C1EF4">
            <w:pPr>
              <w:jc w:val="center"/>
              <w:rPr>
                <w:szCs w:val="21"/>
              </w:rPr>
            </w:pPr>
          </w:p>
        </w:tc>
        <w:tc>
          <w:tcPr>
            <w:tcW w:w="1628" w:type="dxa"/>
            <w:vAlign w:val="center"/>
          </w:tcPr>
          <w:p w:rsidR="008C1EF4" w:rsidRDefault="000D3564">
            <w:pPr>
              <w:jc w:val="center"/>
              <w:rPr>
                <w:szCs w:val="21"/>
              </w:rPr>
            </w:pPr>
            <w:r>
              <w:rPr>
                <w:rFonts w:hint="eastAsia"/>
                <w:szCs w:val="21"/>
              </w:rPr>
              <w:t>0.6</w:t>
            </w:r>
            <w:r>
              <w:rPr>
                <w:szCs w:val="21"/>
              </w:rPr>
              <w:t>t/a</w:t>
            </w:r>
          </w:p>
        </w:tc>
        <w:tc>
          <w:tcPr>
            <w:tcW w:w="1652" w:type="dxa"/>
            <w:vAlign w:val="center"/>
          </w:tcPr>
          <w:p w:rsidR="008C1EF4" w:rsidRDefault="008C1EF4">
            <w:pPr>
              <w:pStyle w:val="afa"/>
              <w:adjustRightInd/>
              <w:snapToGrid/>
              <w:spacing w:before="24" w:after="24" w:line="240" w:lineRule="auto"/>
              <w:rPr>
                <w:rFonts w:ascii="Times New Roman" w:eastAsia="黑体"/>
                <w:kern w:val="2"/>
                <w:szCs w:val="21"/>
              </w:rPr>
            </w:pPr>
          </w:p>
        </w:tc>
        <w:tc>
          <w:tcPr>
            <w:tcW w:w="1754" w:type="dxa"/>
            <w:vAlign w:val="center"/>
          </w:tcPr>
          <w:p w:rsidR="008C1EF4" w:rsidRDefault="000D3564">
            <w:pPr>
              <w:jc w:val="center"/>
              <w:rPr>
                <w:szCs w:val="21"/>
              </w:rPr>
            </w:pPr>
            <w:r>
              <w:rPr>
                <w:rFonts w:hint="eastAsia"/>
                <w:szCs w:val="21"/>
              </w:rPr>
              <w:t>0.6</w:t>
            </w:r>
            <w:r>
              <w:rPr>
                <w:szCs w:val="21"/>
              </w:rPr>
              <w:t>t/a</w:t>
            </w:r>
          </w:p>
        </w:tc>
        <w:tc>
          <w:tcPr>
            <w:tcW w:w="1560" w:type="dxa"/>
            <w:vAlign w:val="center"/>
          </w:tcPr>
          <w:p w:rsidR="008C1EF4" w:rsidRDefault="000D3564">
            <w:pPr>
              <w:jc w:val="center"/>
              <w:rPr>
                <w:szCs w:val="21"/>
              </w:rPr>
            </w:pPr>
            <w:r>
              <w:rPr>
                <w:rFonts w:hint="eastAsia"/>
                <w:szCs w:val="21"/>
              </w:rPr>
              <w:t>+0.6</w:t>
            </w:r>
            <w:r>
              <w:rPr>
                <w:szCs w:val="21"/>
              </w:rPr>
              <w:t>t/a</w:t>
            </w:r>
          </w:p>
        </w:tc>
      </w:tr>
      <w:tr w:rsidR="008C1EF4">
        <w:trPr>
          <w:trHeight w:val="340"/>
          <w:jc w:val="center"/>
        </w:trPr>
        <w:tc>
          <w:tcPr>
            <w:tcW w:w="1475" w:type="dxa"/>
            <w:vMerge/>
            <w:vAlign w:val="center"/>
          </w:tcPr>
          <w:p w:rsidR="008C1EF4" w:rsidRDefault="008C1EF4">
            <w:pPr>
              <w:pStyle w:val="afa"/>
              <w:adjustRightInd/>
              <w:snapToGrid/>
              <w:spacing w:before="24" w:after="24" w:line="240" w:lineRule="auto"/>
              <w:rPr>
                <w:rFonts w:ascii="Times New Roman" w:eastAsia="黑体"/>
                <w:kern w:val="2"/>
                <w:szCs w:val="21"/>
              </w:rPr>
            </w:pPr>
          </w:p>
        </w:tc>
        <w:tc>
          <w:tcPr>
            <w:tcW w:w="1800" w:type="dxa"/>
            <w:vAlign w:val="center"/>
          </w:tcPr>
          <w:p w:rsidR="008C1EF4" w:rsidRDefault="000D3564">
            <w:pPr>
              <w:jc w:val="center"/>
              <w:rPr>
                <w:szCs w:val="21"/>
              </w:rPr>
            </w:pPr>
            <w:r>
              <w:rPr>
                <w:rFonts w:hint="eastAsia"/>
                <w:szCs w:val="21"/>
              </w:rPr>
              <w:t>废物料桶</w:t>
            </w:r>
          </w:p>
        </w:tc>
        <w:tc>
          <w:tcPr>
            <w:tcW w:w="1635" w:type="dxa"/>
            <w:vAlign w:val="center"/>
          </w:tcPr>
          <w:p w:rsidR="008C1EF4" w:rsidRDefault="008C1EF4">
            <w:pPr>
              <w:jc w:val="center"/>
              <w:rPr>
                <w:szCs w:val="21"/>
              </w:rPr>
            </w:pPr>
          </w:p>
        </w:tc>
        <w:tc>
          <w:tcPr>
            <w:tcW w:w="1327" w:type="dxa"/>
            <w:vAlign w:val="center"/>
          </w:tcPr>
          <w:p w:rsidR="008C1EF4" w:rsidRDefault="008C1EF4">
            <w:pPr>
              <w:jc w:val="center"/>
              <w:rPr>
                <w:szCs w:val="21"/>
              </w:rPr>
            </w:pPr>
          </w:p>
        </w:tc>
        <w:tc>
          <w:tcPr>
            <w:tcW w:w="1777" w:type="dxa"/>
            <w:vAlign w:val="center"/>
          </w:tcPr>
          <w:p w:rsidR="008C1EF4" w:rsidRDefault="008C1EF4">
            <w:pPr>
              <w:jc w:val="center"/>
              <w:rPr>
                <w:szCs w:val="21"/>
              </w:rPr>
            </w:pPr>
          </w:p>
        </w:tc>
        <w:tc>
          <w:tcPr>
            <w:tcW w:w="1628" w:type="dxa"/>
            <w:vAlign w:val="center"/>
          </w:tcPr>
          <w:p w:rsidR="008C1EF4" w:rsidRDefault="000D3564">
            <w:pPr>
              <w:jc w:val="center"/>
              <w:rPr>
                <w:szCs w:val="21"/>
              </w:rPr>
            </w:pPr>
            <w:r>
              <w:rPr>
                <w:rFonts w:hint="eastAsia"/>
                <w:szCs w:val="21"/>
              </w:rPr>
              <w:t>0.7</w:t>
            </w:r>
            <w:r>
              <w:rPr>
                <w:szCs w:val="21"/>
              </w:rPr>
              <w:t>t/a</w:t>
            </w:r>
          </w:p>
        </w:tc>
        <w:tc>
          <w:tcPr>
            <w:tcW w:w="1652" w:type="dxa"/>
            <w:vAlign w:val="center"/>
          </w:tcPr>
          <w:p w:rsidR="008C1EF4" w:rsidRDefault="008C1EF4">
            <w:pPr>
              <w:pStyle w:val="afa"/>
              <w:adjustRightInd/>
              <w:snapToGrid/>
              <w:spacing w:before="24" w:after="24" w:line="240" w:lineRule="auto"/>
              <w:rPr>
                <w:rFonts w:ascii="Times New Roman" w:eastAsia="黑体"/>
                <w:kern w:val="2"/>
                <w:szCs w:val="21"/>
              </w:rPr>
            </w:pPr>
          </w:p>
        </w:tc>
        <w:tc>
          <w:tcPr>
            <w:tcW w:w="1754" w:type="dxa"/>
            <w:vAlign w:val="center"/>
          </w:tcPr>
          <w:p w:rsidR="008C1EF4" w:rsidRDefault="000D3564">
            <w:pPr>
              <w:jc w:val="center"/>
              <w:rPr>
                <w:szCs w:val="21"/>
              </w:rPr>
            </w:pPr>
            <w:r>
              <w:rPr>
                <w:rFonts w:hint="eastAsia"/>
                <w:szCs w:val="21"/>
              </w:rPr>
              <w:t>0.7</w:t>
            </w:r>
            <w:r>
              <w:rPr>
                <w:szCs w:val="21"/>
              </w:rPr>
              <w:t>t/a</w:t>
            </w:r>
          </w:p>
        </w:tc>
        <w:tc>
          <w:tcPr>
            <w:tcW w:w="1560" w:type="dxa"/>
            <w:vAlign w:val="center"/>
          </w:tcPr>
          <w:p w:rsidR="008C1EF4" w:rsidRDefault="000D3564">
            <w:pPr>
              <w:jc w:val="center"/>
              <w:rPr>
                <w:szCs w:val="21"/>
              </w:rPr>
            </w:pPr>
            <w:r>
              <w:rPr>
                <w:rFonts w:hint="eastAsia"/>
                <w:szCs w:val="21"/>
              </w:rPr>
              <w:t>+0.7</w:t>
            </w:r>
            <w:r>
              <w:rPr>
                <w:szCs w:val="21"/>
              </w:rPr>
              <w:t>t/a</w:t>
            </w:r>
          </w:p>
        </w:tc>
      </w:tr>
      <w:tr w:rsidR="008C1EF4">
        <w:trPr>
          <w:trHeight w:val="340"/>
          <w:jc w:val="center"/>
        </w:trPr>
        <w:tc>
          <w:tcPr>
            <w:tcW w:w="1475" w:type="dxa"/>
            <w:vMerge/>
            <w:vAlign w:val="center"/>
          </w:tcPr>
          <w:p w:rsidR="008C1EF4" w:rsidRDefault="008C1EF4">
            <w:pPr>
              <w:pStyle w:val="afa"/>
              <w:adjustRightInd/>
              <w:snapToGrid/>
              <w:spacing w:before="24" w:after="24" w:line="240" w:lineRule="auto"/>
              <w:rPr>
                <w:rFonts w:ascii="Times New Roman" w:eastAsia="黑体"/>
                <w:kern w:val="2"/>
                <w:szCs w:val="21"/>
              </w:rPr>
            </w:pPr>
          </w:p>
        </w:tc>
        <w:tc>
          <w:tcPr>
            <w:tcW w:w="1800" w:type="dxa"/>
            <w:vAlign w:val="center"/>
          </w:tcPr>
          <w:p w:rsidR="008C1EF4" w:rsidRDefault="000D3564">
            <w:pPr>
              <w:jc w:val="center"/>
              <w:rPr>
                <w:szCs w:val="21"/>
              </w:rPr>
            </w:pPr>
            <w:r>
              <w:rPr>
                <w:rFonts w:hint="eastAsia"/>
                <w:szCs w:val="21"/>
              </w:rPr>
              <w:t>废活性炭</w:t>
            </w:r>
          </w:p>
        </w:tc>
        <w:tc>
          <w:tcPr>
            <w:tcW w:w="1635" w:type="dxa"/>
            <w:vAlign w:val="center"/>
          </w:tcPr>
          <w:p w:rsidR="008C1EF4" w:rsidRDefault="008C1EF4">
            <w:pPr>
              <w:jc w:val="center"/>
              <w:rPr>
                <w:szCs w:val="21"/>
              </w:rPr>
            </w:pPr>
          </w:p>
        </w:tc>
        <w:tc>
          <w:tcPr>
            <w:tcW w:w="1327" w:type="dxa"/>
            <w:vAlign w:val="center"/>
          </w:tcPr>
          <w:p w:rsidR="008C1EF4" w:rsidRDefault="008C1EF4">
            <w:pPr>
              <w:jc w:val="center"/>
              <w:rPr>
                <w:szCs w:val="21"/>
              </w:rPr>
            </w:pPr>
          </w:p>
        </w:tc>
        <w:tc>
          <w:tcPr>
            <w:tcW w:w="1777" w:type="dxa"/>
            <w:vAlign w:val="center"/>
          </w:tcPr>
          <w:p w:rsidR="008C1EF4" w:rsidRDefault="008C1EF4">
            <w:pPr>
              <w:jc w:val="center"/>
              <w:rPr>
                <w:szCs w:val="21"/>
              </w:rPr>
            </w:pPr>
          </w:p>
        </w:tc>
        <w:tc>
          <w:tcPr>
            <w:tcW w:w="1628" w:type="dxa"/>
            <w:vAlign w:val="center"/>
          </w:tcPr>
          <w:p w:rsidR="008C1EF4" w:rsidRDefault="000D3564">
            <w:pPr>
              <w:jc w:val="center"/>
              <w:rPr>
                <w:szCs w:val="21"/>
              </w:rPr>
            </w:pPr>
            <w:r>
              <w:rPr>
                <w:rFonts w:hint="eastAsia"/>
                <w:szCs w:val="21"/>
              </w:rPr>
              <w:t>0.6</w:t>
            </w:r>
            <w:r>
              <w:rPr>
                <w:szCs w:val="21"/>
              </w:rPr>
              <w:t>t/</w:t>
            </w:r>
            <w:r>
              <w:rPr>
                <w:rFonts w:hint="eastAsia"/>
                <w:szCs w:val="21"/>
              </w:rPr>
              <w:t>5</w:t>
            </w:r>
            <w:r>
              <w:rPr>
                <w:szCs w:val="21"/>
              </w:rPr>
              <w:t>a</w:t>
            </w:r>
          </w:p>
        </w:tc>
        <w:tc>
          <w:tcPr>
            <w:tcW w:w="1652" w:type="dxa"/>
            <w:vAlign w:val="center"/>
          </w:tcPr>
          <w:p w:rsidR="008C1EF4" w:rsidRDefault="008C1EF4">
            <w:pPr>
              <w:pStyle w:val="afa"/>
              <w:adjustRightInd/>
              <w:snapToGrid/>
              <w:spacing w:before="24" w:after="24" w:line="240" w:lineRule="auto"/>
              <w:rPr>
                <w:rFonts w:ascii="Times New Roman" w:eastAsia="黑体"/>
                <w:kern w:val="2"/>
                <w:szCs w:val="21"/>
              </w:rPr>
            </w:pPr>
          </w:p>
        </w:tc>
        <w:tc>
          <w:tcPr>
            <w:tcW w:w="1754" w:type="dxa"/>
            <w:vAlign w:val="center"/>
          </w:tcPr>
          <w:p w:rsidR="008C1EF4" w:rsidRDefault="000D3564">
            <w:pPr>
              <w:jc w:val="center"/>
              <w:rPr>
                <w:szCs w:val="21"/>
              </w:rPr>
            </w:pPr>
            <w:r>
              <w:rPr>
                <w:rFonts w:hint="eastAsia"/>
                <w:szCs w:val="21"/>
              </w:rPr>
              <w:t>0.6</w:t>
            </w:r>
            <w:r>
              <w:rPr>
                <w:szCs w:val="21"/>
              </w:rPr>
              <w:t>t/</w:t>
            </w:r>
            <w:r>
              <w:rPr>
                <w:rFonts w:hint="eastAsia"/>
                <w:szCs w:val="21"/>
              </w:rPr>
              <w:t>5</w:t>
            </w:r>
            <w:r>
              <w:rPr>
                <w:szCs w:val="21"/>
              </w:rPr>
              <w:t>a</w:t>
            </w:r>
          </w:p>
        </w:tc>
        <w:tc>
          <w:tcPr>
            <w:tcW w:w="1560" w:type="dxa"/>
            <w:vAlign w:val="center"/>
          </w:tcPr>
          <w:p w:rsidR="008C1EF4" w:rsidRDefault="000D3564">
            <w:pPr>
              <w:jc w:val="center"/>
              <w:rPr>
                <w:szCs w:val="21"/>
              </w:rPr>
            </w:pPr>
            <w:r>
              <w:rPr>
                <w:rFonts w:hint="eastAsia"/>
                <w:szCs w:val="21"/>
              </w:rPr>
              <w:t>+0.6</w:t>
            </w:r>
            <w:r>
              <w:rPr>
                <w:szCs w:val="21"/>
              </w:rPr>
              <w:t>t/</w:t>
            </w:r>
            <w:r>
              <w:rPr>
                <w:rFonts w:hint="eastAsia"/>
                <w:szCs w:val="21"/>
              </w:rPr>
              <w:t>5</w:t>
            </w:r>
            <w:r>
              <w:rPr>
                <w:szCs w:val="21"/>
              </w:rPr>
              <w:t>a</w:t>
            </w:r>
          </w:p>
        </w:tc>
      </w:tr>
      <w:tr w:rsidR="008C1EF4">
        <w:trPr>
          <w:trHeight w:val="340"/>
          <w:jc w:val="center"/>
        </w:trPr>
        <w:tc>
          <w:tcPr>
            <w:tcW w:w="1475" w:type="dxa"/>
            <w:vMerge/>
            <w:vAlign w:val="center"/>
          </w:tcPr>
          <w:p w:rsidR="008C1EF4" w:rsidRDefault="008C1EF4">
            <w:pPr>
              <w:pStyle w:val="afa"/>
              <w:adjustRightInd/>
              <w:snapToGrid/>
              <w:spacing w:before="24" w:after="24" w:line="240" w:lineRule="auto"/>
              <w:rPr>
                <w:rFonts w:ascii="Times New Roman" w:eastAsia="黑体"/>
                <w:kern w:val="2"/>
                <w:szCs w:val="21"/>
              </w:rPr>
            </w:pPr>
          </w:p>
        </w:tc>
        <w:tc>
          <w:tcPr>
            <w:tcW w:w="1800" w:type="dxa"/>
            <w:vAlign w:val="center"/>
          </w:tcPr>
          <w:p w:rsidR="008C1EF4" w:rsidRDefault="000D3564">
            <w:pPr>
              <w:jc w:val="center"/>
              <w:rPr>
                <w:szCs w:val="21"/>
              </w:rPr>
            </w:pPr>
            <w:r>
              <w:rPr>
                <w:rFonts w:hint="eastAsia"/>
                <w:szCs w:val="21"/>
              </w:rPr>
              <w:t>废催化剂</w:t>
            </w:r>
          </w:p>
        </w:tc>
        <w:tc>
          <w:tcPr>
            <w:tcW w:w="1635" w:type="dxa"/>
            <w:vAlign w:val="center"/>
          </w:tcPr>
          <w:p w:rsidR="008C1EF4" w:rsidRDefault="008C1EF4">
            <w:pPr>
              <w:jc w:val="center"/>
              <w:rPr>
                <w:szCs w:val="21"/>
              </w:rPr>
            </w:pPr>
          </w:p>
        </w:tc>
        <w:tc>
          <w:tcPr>
            <w:tcW w:w="1327" w:type="dxa"/>
            <w:vAlign w:val="center"/>
          </w:tcPr>
          <w:p w:rsidR="008C1EF4" w:rsidRDefault="008C1EF4">
            <w:pPr>
              <w:jc w:val="center"/>
              <w:rPr>
                <w:szCs w:val="21"/>
              </w:rPr>
            </w:pPr>
          </w:p>
        </w:tc>
        <w:tc>
          <w:tcPr>
            <w:tcW w:w="1777" w:type="dxa"/>
            <w:vAlign w:val="center"/>
          </w:tcPr>
          <w:p w:rsidR="008C1EF4" w:rsidRDefault="008C1EF4">
            <w:pPr>
              <w:jc w:val="center"/>
              <w:rPr>
                <w:szCs w:val="21"/>
              </w:rPr>
            </w:pPr>
          </w:p>
        </w:tc>
        <w:tc>
          <w:tcPr>
            <w:tcW w:w="1628" w:type="dxa"/>
            <w:vAlign w:val="center"/>
          </w:tcPr>
          <w:p w:rsidR="008C1EF4" w:rsidRDefault="000D3564">
            <w:pPr>
              <w:jc w:val="center"/>
              <w:rPr>
                <w:szCs w:val="21"/>
              </w:rPr>
            </w:pPr>
            <w:r>
              <w:rPr>
                <w:rFonts w:hint="eastAsia"/>
                <w:szCs w:val="21"/>
              </w:rPr>
              <w:t>0.2</w:t>
            </w:r>
            <w:r>
              <w:rPr>
                <w:szCs w:val="21"/>
              </w:rPr>
              <w:t>t/</w:t>
            </w:r>
            <w:r>
              <w:rPr>
                <w:rFonts w:hint="eastAsia"/>
                <w:szCs w:val="21"/>
              </w:rPr>
              <w:t>3</w:t>
            </w:r>
            <w:r>
              <w:rPr>
                <w:szCs w:val="21"/>
              </w:rPr>
              <w:t>a</w:t>
            </w:r>
          </w:p>
        </w:tc>
        <w:tc>
          <w:tcPr>
            <w:tcW w:w="1652" w:type="dxa"/>
            <w:vAlign w:val="center"/>
          </w:tcPr>
          <w:p w:rsidR="008C1EF4" w:rsidRDefault="008C1EF4">
            <w:pPr>
              <w:pStyle w:val="afa"/>
              <w:adjustRightInd/>
              <w:snapToGrid/>
              <w:spacing w:before="24" w:after="24" w:line="240" w:lineRule="auto"/>
              <w:rPr>
                <w:rFonts w:ascii="Times New Roman" w:eastAsia="黑体"/>
                <w:kern w:val="2"/>
                <w:szCs w:val="21"/>
              </w:rPr>
            </w:pPr>
          </w:p>
        </w:tc>
        <w:tc>
          <w:tcPr>
            <w:tcW w:w="1754" w:type="dxa"/>
            <w:vAlign w:val="center"/>
          </w:tcPr>
          <w:p w:rsidR="008C1EF4" w:rsidRDefault="000D3564">
            <w:pPr>
              <w:jc w:val="center"/>
              <w:rPr>
                <w:szCs w:val="21"/>
              </w:rPr>
            </w:pPr>
            <w:r>
              <w:rPr>
                <w:rFonts w:hint="eastAsia"/>
                <w:szCs w:val="21"/>
              </w:rPr>
              <w:t>0.2</w:t>
            </w:r>
            <w:r>
              <w:rPr>
                <w:szCs w:val="21"/>
              </w:rPr>
              <w:t>t/</w:t>
            </w:r>
            <w:r>
              <w:rPr>
                <w:rFonts w:hint="eastAsia"/>
                <w:szCs w:val="21"/>
              </w:rPr>
              <w:t>3</w:t>
            </w:r>
            <w:r>
              <w:rPr>
                <w:szCs w:val="21"/>
              </w:rPr>
              <w:t>a</w:t>
            </w:r>
          </w:p>
        </w:tc>
        <w:tc>
          <w:tcPr>
            <w:tcW w:w="1560" w:type="dxa"/>
            <w:vAlign w:val="center"/>
          </w:tcPr>
          <w:p w:rsidR="008C1EF4" w:rsidRDefault="000D3564">
            <w:pPr>
              <w:jc w:val="center"/>
              <w:rPr>
                <w:szCs w:val="21"/>
              </w:rPr>
            </w:pPr>
            <w:r>
              <w:rPr>
                <w:rFonts w:hint="eastAsia"/>
                <w:szCs w:val="21"/>
              </w:rPr>
              <w:t>+0.2</w:t>
            </w:r>
            <w:r>
              <w:rPr>
                <w:szCs w:val="21"/>
              </w:rPr>
              <w:t>t/</w:t>
            </w:r>
            <w:r>
              <w:rPr>
                <w:rFonts w:hint="eastAsia"/>
                <w:szCs w:val="21"/>
              </w:rPr>
              <w:t>3</w:t>
            </w:r>
            <w:r>
              <w:rPr>
                <w:szCs w:val="21"/>
              </w:rPr>
              <w:t>a</w:t>
            </w:r>
          </w:p>
        </w:tc>
      </w:tr>
      <w:tr w:rsidR="008C1EF4">
        <w:trPr>
          <w:trHeight w:val="340"/>
          <w:jc w:val="center"/>
        </w:trPr>
        <w:tc>
          <w:tcPr>
            <w:tcW w:w="1475" w:type="dxa"/>
            <w:vMerge/>
            <w:vAlign w:val="center"/>
          </w:tcPr>
          <w:p w:rsidR="008C1EF4" w:rsidRDefault="008C1EF4">
            <w:pPr>
              <w:pStyle w:val="afa"/>
              <w:adjustRightInd/>
              <w:snapToGrid/>
              <w:spacing w:before="24" w:after="24" w:line="240" w:lineRule="auto"/>
              <w:rPr>
                <w:rFonts w:ascii="Times New Roman" w:eastAsia="黑体"/>
                <w:kern w:val="2"/>
                <w:szCs w:val="21"/>
              </w:rPr>
            </w:pPr>
          </w:p>
        </w:tc>
        <w:tc>
          <w:tcPr>
            <w:tcW w:w="1800" w:type="dxa"/>
            <w:vAlign w:val="center"/>
          </w:tcPr>
          <w:p w:rsidR="008C1EF4" w:rsidRDefault="000D3564">
            <w:pPr>
              <w:jc w:val="center"/>
              <w:rPr>
                <w:szCs w:val="21"/>
              </w:rPr>
            </w:pPr>
            <w:r>
              <w:rPr>
                <w:rFonts w:hint="eastAsia"/>
                <w:szCs w:val="21"/>
              </w:rPr>
              <w:t>污水处理站污泥</w:t>
            </w:r>
          </w:p>
        </w:tc>
        <w:tc>
          <w:tcPr>
            <w:tcW w:w="1635" w:type="dxa"/>
            <w:vAlign w:val="center"/>
          </w:tcPr>
          <w:p w:rsidR="008C1EF4" w:rsidRDefault="008C1EF4">
            <w:pPr>
              <w:jc w:val="center"/>
              <w:rPr>
                <w:szCs w:val="21"/>
              </w:rPr>
            </w:pPr>
          </w:p>
        </w:tc>
        <w:tc>
          <w:tcPr>
            <w:tcW w:w="1327" w:type="dxa"/>
            <w:vAlign w:val="center"/>
          </w:tcPr>
          <w:p w:rsidR="008C1EF4" w:rsidRDefault="008C1EF4">
            <w:pPr>
              <w:jc w:val="center"/>
              <w:rPr>
                <w:szCs w:val="21"/>
              </w:rPr>
            </w:pPr>
          </w:p>
        </w:tc>
        <w:tc>
          <w:tcPr>
            <w:tcW w:w="1777" w:type="dxa"/>
            <w:vAlign w:val="center"/>
          </w:tcPr>
          <w:p w:rsidR="008C1EF4" w:rsidRDefault="008C1EF4">
            <w:pPr>
              <w:jc w:val="center"/>
              <w:rPr>
                <w:szCs w:val="21"/>
              </w:rPr>
            </w:pPr>
          </w:p>
        </w:tc>
        <w:tc>
          <w:tcPr>
            <w:tcW w:w="1628" w:type="dxa"/>
            <w:vAlign w:val="center"/>
          </w:tcPr>
          <w:p w:rsidR="008C1EF4" w:rsidRDefault="000D3564">
            <w:pPr>
              <w:jc w:val="center"/>
              <w:rPr>
                <w:szCs w:val="21"/>
              </w:rPr>
            </w:pPr>
            <w:r>
              <w:rPr>
                <w:rFonts w:hint="eastAsia"/>
                <w:szCs w:val="21"/>
              </w:rPr>
              <w:t>0.3t/a</w:t>
            </w:r>
          </w:p>
        </w:tc>
        <w:tc>
          <w:tcPr>
            <w:tcW w:w="1652" w:type="dxa"/>
            <w:vAlign w:val="center"/>
          </w:tcPr>
          <w:p w:rsidR="008C1EF4" w:rsidRDefault="008C1EF4">
            <w:pPr>
              <w:pStyle w:val="afa"/>
              <w:adjustRightInd/>
              <w:snapToGrid/>
              <w:spacing w:before="24" w:after="24" w:line="240" w:lineRule="auto"/>
              <w:rPr>
                <w:rFonts w:ascii="Times New Roman" w:eastAsia="黑体"/>
                <w:kern w:val="2"/>
                <w:szCs w:val="21"/>
              </w:rPr>
            </w:pPr>
          </w:p>
        </w:tc>
        <w:tc>
          <w:tcPr>
            <w:tcW w:w="1754" w:type="dxa"/>
            <w:vAlign w:val="center"/>
          </w:tcPr>
          <w:p w:rsidR="008C1EF4" w:rsidRDefault="000D3564">
            <w:pPr>
              <w:jc w:val="center"/>
              <w:rPr>
                <w:szCs w:val="21"/>
              </w:rPr>
            </w:pPr>
            <w:r>
              <w:rPr>
                <w:rFonts w:hint="eastAsia"/>
                <w:szCs w:val="21"/>
              </w:rPr>
              <w:t>0.3t/a</w:t>
            </w:r>
          </w:p>
        </w:tc>
        <w:tc>
          <w:tcPr>
            <w:tcW w:w="1560" w:type="dxa"/>
            <w:vAlign w:val="center"/>
          </w:tcPr>
          <w:p w:rsidR="008C1EF4" w:rsidRDefault="000D3564">
            <w:pPr>
              <w:jc w:val="center"/>
              <w:rPr>
                <w:szCs w:val="21"/>
              </w:rPr>
            </w:pPr>
            <w:r>
              <w:rPr>
                <w:rFonts w:hint="eastAsia"/>
                <w:szCs w:val="21"/>
              </w:rPr>
              <w:t>+0.3t/a</w:t>
            </w:r>
          </w:p>
        </w:tc>
      </w:tr>
    </w:tbl>
    <w:p w:rsidR="008C1EF4" w:rsidRDefault="000D3564">
      <w:pPr>
        <w:jc w:val="left"/>
        <w:rPr>
          <w:rFonts w:hAnsi="宋体"/>
          <w:snapToGrid w:val="0"/>
          <w:spacing w:val="-6"/>
          <w:kern w:val="21"/>
          <w:szCs w:val="21"/>
        </w:rPr>
      </w:pPr>
      <w:r>
        <w:rPr>
          <w:rFonts w:hAnsi="宋体" w:hint="eastAsia"/>
          <w:snapToGrid w:val="0"/>
          <w:kern w:val="21"/>
          <w:szCs w:val="21"/>
        </w:rPr>
        <w:t>注：</w:t>
      </w:r>
      <w:r w:rsidR="008C1EF4">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sidR="008C1EF4">
        <w:rPr>
          <w:rFonts w:hAnsi="宋体"/>
          <w:snapToGrid w:val="0"/>
          <w:spacing w:val="-16"/>
          <w:kern w:val="21"/>
          <w:szCs w:val="21"/>
        </w:rPr>
        <w:fldChar w:fldCharType="separate"/>
      </w:r>
      <w:r>
        <w:rPr>
          <w:rFonts w:hAnsi="宋体" w:hint="eastAsia"/>
          <w:szCs w:val="21"/>
        </w:rPr>
        <w:t>⑥</w:t>
      </w:r>
      <w:r w:rsidR="008C1EF4">
        <w:rPr>
          <w:rFonts w:hAnsi="宋体"/>
          <w:snapToGrid w:val="0"/>
          <w:spacing w:val="-16"/>
          <w:kern w:val="21"/>
          <w:szCs w:val="21"/>
        </w:rPr>
        <w:fldChar w:fldCharType="end"/>
      </w:r>
      <w:r>
        <w:rPr>
          <w:rFonts w:hAnsi="宋体"/>
          <w:snapToGrid w:val="0"/>
          <w:spacing w:val="-16"/>
          <w:kern w:val="21"/>
          <w:szCs w:val="21"/>
        </w:rPr>
        <w:t>=</w:t>
      </w:r>
      <w:r w:rsidR="008C1EF4">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sidR="008C1EF4">
        <w:rPr>
          <w:rFonts w:hAnsi="宋体"/>
          <w:snapToGrid w:val="0"/>
          <w:spacing w:val="-6"/>
          <w:kern w:val="21"/>
          <w:szCs w:val="21"/>
        </w:rPr>
        <w:fldChar w:fldCharType="separate"/>
      </w:r>
      <w:r>
        <w:rPr>
          <w:rFonts w:hAnsi="宋体" w:hint="eastAsia"/>
          <w:szCs w:val="21"/>
        </w:rPr>
        <w:t>①</w:t>
      </w:r>
      <w:r w:rsidR="008C1EF4">
        <w:rPr>
          <w:rFonts w:hAnsi="宋体"/>
          <w:snapToGrid w:val="0"/>
          <w:spacing w:val="-6"/>
          <w:kern w:val="21"/>
          <w:szCs w:val="21"/>
        </w:rPr>
        <w:fldChar w:fldCharType="end"/>
      </w:r>
      <w:r>
        <w:rPr>
          <w:rFonts w:hAnsi="宋体"/>
          <w:snapToGrid w:val="0"/>
          <w:spacing w:val="-6"/>
          <w:kern w:val="21"/>
          <w:szCs w:val="21"/>
        </w:rPr>
        <w:t>+</w:t>
      </w:r>
      <w:r w:rsidR="008C1EF4">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sidR="008C1EF4">
        <w:rPr>
          <w:rFonts w:hAnsi="宋体"/>
          <w:snapToGrid w:val="0"/>
          <w:spacing w:val="-6"/>
          <w:kern w:val="21"/>
          <w:szCs w:val="21"/>
        </w:rPr>
        <w:fldChar w:fldCharType="separate"/>
      </w:r>
      <w:r>
        <w:rPr>
          <w:rFonts w:hAnsi="宋体" w:hint="eastAsia"/>
          <w:szCs w:val="21"/>
        </w:rPr>
        <w:t>③</w:t>
      </w:r>
      <w:r w:rsidR="008C1EF4">
        <w:rPr>
          <w:rFonts w:hAnsi="宋体"/>
          <w:snapToGrid w:val="0"/>
          <w:spacing w:val="-6"/>
          <w:kern w:val="21"/>
          <w:szCs w:val="21"/>
        </w:rPr>
        <w:fldChar w:fldCharType="end"/>
      </w:r>
      <w:r>
        <w:rPr>
          <w:rFonts w:hAnsi="宋体"/>
          <w:snapToGrid w:val="0"/>
          <w:spacing w:val="-6"/>
          <w:kern w:val="21"/>
          <w:szCs w:val="21"/>
        </w:rPr>
        <w:t>+</w:t>
      </w:r>
      <w:r w:rsidR="008C1EF4">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sidR="008C1EF4">
        <w:rPr>
          <w:rFonts w:hAnsi="宋体"/>
          <w:snapToGrid w:val="0"/>
          <w:spacing w:val="-6"/>
          <w:kern w:val="21"/>
          <w:szCs w:val="21"/>
        </w:rPr>
        <w:fldChar w:fldCharType="separate"/>
      </w:r>
      <w:r>
        <w:rPr>
          <w:rFonts w:hAnsi="宋体" w:hint="eastAsia"/>
          <w:szCs w:val="21"/>
        </w:rPr>
        <w:t>④</w:t>
      </w:r>
      <w:r w:rsidR="008C1EF4">
        <w:rPr>
          <w:rFonts w:hAnsi="宋体"/>
          <w:snapToGrid w:val="0"/>
          <w:spacing w:val="-6"/>
          <w:kern w:val="21"/>
          <w:szCs w:val="21"/>
        </w:rPr>
        <w:fldChar w:fldCharType="end"/>
      </w:r>
      <w:r>
        <w:rPr>
          <w:rFonts w:hAnsi="宋体"/>
          <w:snapToGrid w:val="0"/>
          <w:spacing w:val="-6"/>
          <w:kern w:val="21"/>
          <w:szCs w:val="21"/>
        </w:rPr>
        <w:t>-</w:t>
      </w:r>
      <w:r w:rsidR="008C1EF4">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sidR="008C1EF4">
        <w:rPr>
          <w:rFonts w:hAnsi="宋体"/>
          <w:snapToGrid w:val="0"/>
          <w:spacing w:val="-16"/>
          <w:kern w:val="21"/>
          <w:szCs w:val="21"/>
        </w:rPr>
        <w:fldChar w:fldCharType="separate"/>
      </w:r>
      <w:r>
        <w:rPr>
          <w:rFonts w:hAnsi="宋体" w:hint="eastAsia"/>
          <w:szCs w:val="21"/>
        </w:rPr>
        <w:t>⑤</w:t>
      </w:r>
      <w:r w:rsidR="008C1EF4">
        <w:rPr>
          <w:rFonts w:hAnsi="宋体"/>
          <w:snapToGrid w:val="0"/>
          <w:spacing w:val="-16"/>
          <w:kern w:val="21"/>
          <w:szCs w:val="21"/>
        </w:rPr>
        <w:fldChar w:fldCharType="end"/>
      </w:r>
      <w:r>
        <w:rPr>
          <w:rFonts w:hAnsi="宋体" w:hint="eastAsia"/>
          <w:snapToGrid w:val="0"/>
          <w:spacing w:val="-16"/>
          <w:kern w:val="21"/>
          <w:szCs w:val="21"/>
        </w:rPr>
        <w:t>；</w:t>
      </w:r>
      <w:r w:rsidR="008C1EF4">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sidR="008C1EF4">
        <w:rPr>
          <w:rFonts w:hAnsi="宋体"/>
          <w:snapToGrid w:val="0"/>
          <w:spacing w:val="-6"/>
          <w:kern w:val="21"/>
          <w:szCs w:val="21"/>
        </w:rPr>
        <w:fldChar w:fldCharType="separate"/>
      </w:r>
      <w:r>
        <w:rPr>
          <w:rFonts w:hAnsi="宋体" w:hint="eastAsia"/>
          <w:szCs w:val="21"/>
        </w:rPr>
        <w:t>⑦</w:t>
      </w:r>
      <w:r w:rsidR="008C1EF4">
        <w:rPr>
          <w:rFonts w:hAnsi="宋体"/>
          <w:snapToGrid w:val="0"/>
          <w:spacing w:val="-6"/>
          <w:kern w:val="21"/>
          <w:szCs w:val="21"/>
        </w:rPr>
        <w:fldChar w:fldCharType="end"/>
      </w:r>
      <w:r>
        <w:rPr>
          <w:rFonts w:hAnsi="宋体"/>
          <w:snapToGrid w:val="0"/>
          <w:spacing w:val="-6"/>
          <w:kern w:val="21"/>
          <w:szCs w:val="21"/>
        </w:rPr>
        <w:t>=</w:t>
      </w:r>
      <w:r w:rsidR="008C1EF4">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sidR="008C1EF4">
        <w:rPr>
          <w:rFonts w:hAnsi="宋体"/>
          <w:snapToGrid w:val="0"/>
          <w:spacing w:val="-16"/>
          <w:kern w:val="21"/>
          <w:szCs w:val="21"/>
        </w:rPr>
        <w:fldChar w:fldCharType="separate"/>
      </w:r>
      <w:r>
        <w:rPr>
          <w:rFonts w:hAnsi="宋体" w:hint="eastAsia"/>
          <w:szCs w:val="21"/>
        </w:rPr>
        <w:t>⑥</w:t>
      </w:r>
      <w:r w:rsidR="008C1EF4">
        <w:rPr>
          <w:rFonts w:hAnsi="宋体"/>
          <w:snapToGrid w:val="0"/>
          <w:spacing w:val="-16"/>
          <w:kern w:val="21"/>
          <w:szCs w:val="21"/>
        </w:rPr>
        <w:fldChar w:fldCharType="end"/>
      </w:r>
      <w:r>
        <w:rPr>
          <w:rFonts w:hAnsi="宋体"/>
          <w:snapToGrid w:val="0"/>
          <w:spacing w:val="-16"/>
          <w:kern w:val="21"/>
          <w:szCs w:val="21"/>
        </w:rPr>
        <w:t>-</w:t>
      </w:r>
      <w:r w:rsidR="008C1EF4">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sidR="008C1EF4">
        <w:rPr>
          <w:rFonts w:hAnsi="宋体"/>
          <w:snapToGrid w:val="0"/>
          <w:spacing w:val="-6"/>
          <w:kern w:val="21"/>
          <w:szCs w:val="21"/>
        </w:rPr>
        <w:fldChar w:fldCharType="separate"/>
      </w:r>
      <w:r>
        <w:rPr>
          <w:rFonts w:hAnsi="宋体" w:hint="eastAsia"/>
          <w:szCs w:val="21"/>
        </w:rPr>
        <w:t>①</w:t>
      </w:r>
      <w:r w:rsidR="008C1EF4">
        <w:rPr>
          <w:rFonts w:hAnsi="宋体"/>
          <w:snapToGrid w:val="0"/>
          <w:spacing w:val="-6"/>
          <w:kern w:val="21"/>
          <w:szCs w:val="21"/>
        </w:rPr>
        <w:fldChar w:fldCharType="end"/>
      </w:r>
    </w:p>
    <w:p w:rsidR="008C1EF4" w:rsidRDefault="008C1EF4">
      <w:pPr>
        <w:pStyle w:val="afa"/>
        <w:tabs>
          <w:tab w:val="left" w:pos="5727"/>
        </w:tabs>
        <w:spacing w:before="24" w:after="24" w:line="240" w:lineRule="auto"/>
        <w:jc w:val="left"/>
        <w:rPr>
          <w:rFonts w:hAnsi="宋体"/>
        </w:rPr>
        <w:sectPr w:rsidR="008C1EF4">
          <w:footerReference w:type="default" r:id="rId27"/>
          <w:pgSz w:w="16838" w:h="11906" w:orient="landscape"/>
          <w:pgMar w:top="1134" w:right="1134" w:bottom="1134" w:left="1134" w:header="851" w:footer="851" w:gutter="0"/>
          <w:cols w:space="720"/>
          <w:docGrid w:linePitch="312"/>
        </w:sectPr>
      </w:pPr>
    </w:p>
    <w:p w:rsidR="008C1EF4" w:rsidRDefault="00E250EF">
      <w:pPr>
        <w:jc w:val="center"/>
        <w:sectPr w:rsidR="008C1EF4">
          <w:pgSz w:w="16838" w:h="11906" w:orient="landscape"/>
          <w:pgMar w:top="1134" w:right="1134" w:bottom="1134" w:left="1134" w:header="851" w:footer="851" w:gutter="0"/>
          <w:cols w:space="720"/>
          <w:docGrid w:linePitch="312"/>
        </w:sectPr>
      </w:pPr>
      <w: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2" o:spid="_x0000_s1026" type="#_x0000_t61" style="position:absolute;left:0;text-align:left;margin-left:181.35pt;margin-top:219.95pt;width:82.75pt;height:25.45pt;z-index:251630592" o:gfxdata="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k267jcAAAACwEAAA8AAAAAAAAAAQAgAAAAIgAAAGRycy9k&#10;b3ducmV2LnhtbFBLAQIUABQAAAAIAIdO4kBBi4JnNwIAAGUEAAAOAAAAAAAAAAEAIAAAACsBAABk&#10;cnMvZTJvRG9jLnhtbFBLBQYAAAAABgAGAFkBAADUBQAAAAA=&#10;" adj="20908,49693" filled="f" strokecolor="red" strokeweight="1pt">
            <v:textbox>
              <w:txbxContent>
                <w:p w:rsidR="008C1EF4" w:rsidRDefault="000D3564">
                  <w:pPr>
                    <w:jc w:val="center"/>
                    <w:rPr>
                      <w:color w:val="FF0000"/>
                      <w:spacing w:val="-6"/>
                      <w:sz w:val="24"/>
                    </w:rPr>
                  </w:pPr>
                  <w:r>
                    <w:rPr>
                      <w:rFonts w:hint="eastAsia"/>
                      <w:color w:val="FF0000"/>
                      <w:spacing w:val="-6"/>
                      <w:sz w:val="24"/>
                    </w:rPr>
                    <w:t>项目位置</w:t>
                  </w:r>
                </w:p>
              </w:txbxContent>
            </v:textbox>
          </v:shape>
        </w:pict>
      </w:r>
      <w: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3" type="#_x0000_t5" style="position:absolute;left:0;text-align:left;margin-left:259.15pt;margin-top:276.75pt;width:6pt;height:5.95pt;z-index:251631616;v-text-anchor:middle" o:gfxdata="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u6qM2QAAAAsBAAAPAAAAAAAA&#10;AAEAIAAAACIAAABkcnMvZG93bnJldi54bWxQSwECFAAUAAAACACHTuJA27LWCYMCAADcBAAADgAA&#10;AAAAAAABACAAAAAoAQAAZHJzL2Uyb0RvYy54bWxQSwUGAAAAAAYABgBZAQAAHQYAAAAA&#10;" filled="f" strokecolor="red" strokeweight="1pt">
            <v:stroke joinstyle="round"/>
          </v:shape>
        </w:pict>
      </w:r>
      <w:r>
        <w:rPr>
          <w:sz w:val="24"/>
        </w:rPr>
        <w:pict>
          <v:group id="组合 4" o:spid="_x0000_s1090" style="position:absolute;left:0;text-align:left;margin-left:42.8pt;margin-top:7.9pt;width:612.8pt;height:422.05pt;z-index:-251655168" coordorigin="52,22" coordsize="122,84412" o:gfxdata="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5s8AC/AAAApQEAABkAAABkcnMv&#10;X3JlbHMvZTJvRG9jLnhtbC5yZWxzvZDBisIwEIbvC/sOYe7btD0sspj2IoJXcR9gSKZpsJmEJIq+&#10;vYFlQUHw5nFm+L//Y9bjxS/iTCm7wAq6pgVBrINxbBX8HrZfKxC5IBtcApOCK2UYh8+P9Z4WLDWU&#10;ZxezqBTOCuZS4o+UWc/kMTchEtfLFJLHUsdkZUR9REuyb9tvme4ZMDwwxc4oSDvTgzhcY21+zQ7T&#10;5DRtgj554vKkQjpfuysQk6WiwJNx+Lfsm8gW5HOH7j0O3b+DfHju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">
            <v:shape id="图片 1" o:spid="_x0000_s1092" type="#_x0000_t75" style="position:absolute;left:52;top:22;width:122;height:84" o:gfxdata="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V3tM&#10;wAAAANsAAAAPAAAAAAAAAAEAIAAAACIAAABkcnMvZG93bnJldi54bWxQSwECFAAUAAAACACHTuJA&#10;My8FnjsAAAA5AAAAEAAAAAAAAAABACAAAAAPAQAAZHJzL3NoYXBleG1sLnhtbFBLBQYAAAAABgAG&#10;AFsBAAC5AwAAAAA=&#10;" stroked="t" strokeweight="1.5pt">
              <v:stroke joinstyle="round"/>
              <v:imagedata r:id="rId28" o:title=""/>
            </v:shape>
            <v:shape id="图片 45" o:spid="_x0000_s1091" type="#_x0000_t75" alt="d67793b2b2dd293e21044b6e67c11a1" style="position:absolute;left:161;top:22;width:13;height:13" o:gfxdata="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kO27sAAADb&#10;AAAADwAAAAAAAAABACAAAAAiAAAAZHJzL2Rvd25yZXYueG1sUEsBAhQAFAAAAAgAh07iQDMvBZ47&#10;AAAAOQAAABAAAAAAAAAAAQAgAAAACgEAAGRycy9zaGFwZXhtbC54bWxQSwUGAAAAAAYABgBbAQAA&#10;tAMAAAAA&#10;">
              <v:imagedata r:id="rId29" o:title=""/>
            </v:shape>
          </v:group>
        </w:pict>
      </w:r>
      <w:r>
        <w:rPr>
          <w:sz w:val="24"/>
        </w:rPr>
        <w:pict>
          <v:shapetype id="_x0000_t202" coordsize="21600,21600" o:spt="202" path="m,l,21600r21600,l21600,xe">
            <v:stroke joinstyle="miter"/>
            <v:path gradientshapeok="t" o:connecttype="rect"/>
          </v:shapetype>
          <v:shape id="_x0000_s1089" type="#_x0000_t202" style="position:absolute;left:0;text-align:left;margin-left:206.1pt;margin-top:435.85pt;width:324.8pt;height:28.5pt;z-index:251632640" o:gfxdata="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is59cAAAAM&#10;AQAADwAAAAAAAAABACAAAAAiAAAAZHJzL2Rvd25yZXYueG1sUEsBAhQAFAAAAAgAh07iQGReLlNW&#10;AgAAnwQAAA4AAAAAAAAAAQAgAAAAJgEAAGRycy9lMm9Eb2MueG1sUEsFBgAAAAAGAAYAWQEAAO4F&#10;AAAAAA==&#10;" stroked="f" strokeweight=".5pt">
            <v:textbox>
              <w:txbxContent>
                <w:p w:rsidR="008C1EF4" w:rsidRDefault="000D3564">
                  <w:pPr>
                    <w:adjustRightInd w:val="0"/>
                    <w:snapToGrid w:val="0"/>
                    <w:jc w:val="center"/>
                    <w:rPr>
                      <w:sz w:val="30"/>
                      <w:szCs w:val="30"/>
                    </w:rPr>
                  </w:pPr>
                  <w:r>
                    <w:rPr>
                      <w:rFonts w:hAnsi="宋体" w:hint="eastAsia"/>
                      <w:b/>
                      <w:color w:val="000000"/>
                      <w:sz w:val="30"/>
                      <w:szCs w:val="30"/>
                    </w:rPr>
                    <w:t>附图</w:t>
                  </w:r>
                  <w:r>
                    <w:rPr>
                      <w:rFonts w:hAnsi="宋体" w:hint="eastAsia"/>
                      <w:b/>
                      <w:color w:val="000000"/>
                      <w:sz w:val="30"/>
                      <w:szCs w:val="30"/>
                    </w:rPr>
                    <w:t xml:space="preserve">1 </w:t>
                  </w:r>
                  <w:r>
                    <w:rPr>
                      <w:b/>
                      <w:color w:val="000000"/>
                      <w:sz w:val="30"/>
                      <w:szCs w:val="30"/>
                    </w:rPr>
                    <w:t>项目</w:t>
                  </w:r>
                  <w:r>
                    <w:rPr>
                      <w:rFonts w:hint="eastAsia"/>
                      <w:b/>
                      <w:color w:val="000000"/>
                      <w:sz w:val="30"/>
                      <w:szCs w:val="30"/>
                    </w:rPr>
                    <w:t>地理位置图</w:t>
                  </w:r>
                </w:p>
                <w:p w:rsidR="008C1EF4" w:rsidRDefault="008C1EF4"/>
              </w:txbxContent>
            </v:textbox>
          </v:shape>
        </w:pict>
      </w:r>
      <w:r>
        <w:pict>
          <v:group id="组合 1128" o:spid="_x0000_s1086" style="position:absolute;left:0;text-align:left;margin-left:42.75pt;margin-top:9pt;width:187.2pt;height:74.95pt;z-index:251633664" coordsize="43,17232" o:gfxdata="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">
            <o:lock v:ext="edit" aspectratio="t"/>
            <v:shape id="_x0000_s1088" type="#_x0000_t75" style="position:absolute;width:24;height:17" o:gfxdata="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q91S8AAAA&#10;2gAAAA8AAAAAAAAAAQAgAAAAIgAAAGRycy9kb3ducmV2LnhtbFBLAQIUABQAAAAIAIdO4kAzLwWe&#10;OwAAADkAAAAQAAAAAAAAAAEAIAAAAAsBAABkcnMvc2hhcGV4bWwueG1sUEsFBgAAAAAGAAYAWwEA&#10;ALUDAAAAAA==&#10;">
              <v:stroke joinstyle="bevel"/>
              <v:imagedata r:id="rId30" o:title=""/>
            </v:shape>
            <v:shape id="_x0000_s1087" type="#_x0000_t75" style="position:absolute;left:24;width:19;height:17" o:gfxdata="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GxgZa5AAAA2gAA&#10;AA8AAAAAAAAAAQAgAAAAIgAAAGRycy9kb3ducmV2LnhtbFBLAQIUABQAAAAIAIdO4kAzLwWeOwAA&#10;ADkAAAAQAAAAAAAAAAEAIAAAAAgBAABkcnMvc2hhcGV4bWwueG1sUEsFBgAAAAAGAAYAWwEAALID&#10;AAAAAA==&#10;">
              <v:stroke joinstyle="bevel"/>
              <v:imagedata r:id="rId31" o:title=""/>
            </v:shape>
          </v:group>
        </w:pict>
      </w:r>
    </w:p>
    <w:p w:rsidR="008C1EF4" w:rsidRDefault="00E250EF">
      <w:pPr>
        <w:jc w:val="center"/>
        <w:sectPr w:rsidR="008C1EF4">
          <w:pgSz w:w="16838" w:h="11906" w:orient="landscape"/>
          <w:pgMar w:top="720" w:right="720" w:bottom="720" w:left="720" w:header="851" w:footer="992" w:gutter="0"/>
          <w:cols w:space="425"/>
          <w:docGrid w:type="lines" w:linePitch="312"/>
        </w:sectPr>
      </w:pPr>
      <w:r>
        <w:rPr>
          <w:sz w:val="24"/>
        </w:rPr>
        <w:lastRenderedPageBreak/>
        <w:pict>
          <v:shape id="_x0000_s1085" type="#_x0000_t202" style="position:absolute;left:0;text-align:left;margin-left:231.95pt;margin-top:472.6pt;width:337.5pt;height:36.7pt;z-index:251634688" o:gfxdata="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o8zXvXAAAA&#10;DQEAAA8AAAAAAAAAAQAgAAAAIgAAAGRycy9kb3ducmV2LnhtbFBLAQIUABQAAAAIAIdO4kBCPuB9&#10;VwIAAKEEAAAOAAAAAAAAAAEAIAAAACYBAABkcnMvZTJvRG9jLnhtbFBLBQYAAAAABgAGAFkBAADv&#10;BQAAAAA=&#10;" stroked="f" strokeweight=".5pt">
            <v:textbox>
              <w:txbxContent>
                <w:p w:rsidR="008C1EF4" w:rsidRDefault="000D3564">
                  <w:pPr>
                    <w:jc w:val="center"/>
                    <w:rPr>
                      <w:sz w:val="30"/>
                      <w:szCs w:val="30"/>
                    </w:rPr>
                  </w:pPr>
                  <w:r>
                    <w:rPr>
                      <w:rFonts w:hAnsi="宋体" w:hint="eastAsia"/>
                      <w:b/>
                      <w:color w:val="000000"/>
                      <w:sz w:val="30"/>
                      <w:szCs w:val="30"/>
                    </w:rPr>
                    <w:t>附图</w:t>
                  </w:r>
                  <w:r>
                    <w:rPr>
                      <w:rFonts w:hAnsi="宋体" w:hint="eastAsia"/>
                      <w:b/>
                      <w:color w:val="000000"/>
                      <w:sz w:val="30"/>
                      <w:szCs w:val="30"/>
                    </w:rPr>
                    <w:t xml:space="preserve">2 </w:t>
                  </w:r>
                  <w:r>
                    <w:rPr>
                      <w:rFonts w:hint="eastAsia"/>
                      <w:b/>
                      <w:color w:val="000000"/>
                      <w:sz w:val="30"/>
                      <w:szCs w:val="30"/>
                    </w:rPr>
                    <w:t>项目周边敏感保护目标图</w:t>
                  </w:r>
                </w:p>
                <w:p w:rsidR="008C1EF4" w:rsidRDefault="008C1EF4"/>
              </w:txbxContent>
            </v:textbox>
          </v:shape>
        </w:pict>
      </w:r>
      <w:r w:rsidR="000D3564">
        <w:rPr>
          <w:noProof/>
        </w:rPr>
        <w:drawing>
          <wp:anchor distT="0" distB="0" distL="114300" distR="114300" simplePos="0" relativeHeight="251620352" behindDoc="0" locked="0" layoutInCell="1" allowOverlap="1">
            <wp:simplePos x="0" y="0"/>
            <wp:positionH relativeFrom="column">
              <wp:posOffset>8600440</wp:posOffset>
            </wp:positionH>
            <wp:positionV relativeFrom="paragraph">
              <wp:posOffset>13335</wp:posOffset>
            </wp:positionV>
            <wp:extent cx="708660" cy="683260"/>
            <wp:effectExtent l="0" t="0" r="15240" b="2540"/>
            <wp:wrapNone/>
            <wp:docPr id="12" name="图片 45" descr="d67793b2b2dd293e21044b6e67c1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5" descr="d67793b2b2dd293e21044b6e67c11a1"/>
                    <pic:cNvPicPr>
                      <a:picLocks noChangeAspect="1"/>
                    </pic:cNvPicPr>
                  </pic:nvPicPr>
                  <pic:blipFill>
                    <a:blip r:embed="rId32" cstate="print"/>
                    <a:stretch>
                      <a:fillRect/>
                    </a:stretch>
                  </pic:blipFill>
                  <pic:spPr>
                    <a:xfrm>
                      <a:off x="0" y="0"/>
                      <a:ext cx="708660" cy="683260"/>
                    </a:xfrm>
                    <a:prstGeom prst="rect">
                      <a:avLst/>
                    </a:prstGeom>
                    <a:noFill/>
                    <a:ln>
                      <a:noFill/>
                    </a:ln>
                  </pic:spPr>
                </pic:pic>
              </a:graphicData>
            </a:graphic>
          </wp:anchor>
        </w:drawing>
      </w:r>
      <w:r>
        <w:rPr>
          <w:sz w:val="24"/>
        </w:rPr>
        <w:pict>
          <v:shape id="_x0000_s1084" type="#_x0000_t61" style="position:absolute;left:0;text-align:left;margin-left:537.2pt;margin-top:195.6pt;width:53.65pt;height:24.85pt;z-index:251694080;mso-position-horizontal-relative:text;mso-position-vertical-relative:text;v-text-anchor:middle" o:gfxdata="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FBAlZbbAAAADQEAAA8AAAAAAAAAAQAgAAAAIgAAAGRycy9kb3du&#10;cmV2LnhtbFBLAQIUABQAAAAIAIdO4kDFVhKrpwIAAE0FAAAOAAAAAAAAAAEAIAAAACoBAABkcnMv&#10;ZTJvRG9jLnhtbFBLBQYAAAAABgAGAFkBAABDBgAAAAA=&#10;" adj="-17372,25772" fillcolor="#4f81bd [3204]" strokecolor="red">
            <v:stroke joinstyle="round"/>
            <v:textbox>
              <w:txbxContent>
                <w:p w:rsidR="008C1EF4" w:rsidRDefault="000D3564">
                  <w:r>
                    <w:rPr>
                      <w:rFonts w:hint="eastAsia"/>
                    </w:rPr>
                    <w:t>本项目</w:t>
                  </w:r>
                </w:p>
              </w:txbxContent>
            </v:textbox>
          </v:shape>
        </w:pict>
      </w:r>
      <w:r>
        <w:rPr>
          <w:sz w:val="24"/>
        </w:rPr>
        <w:pict>
          <v:shape id="_x0000_s1083" type="#_x0000_t61" style="position:absolute;left:0;text-align:left;margin-left:355.8pt;margin-top:264.75pt;width:61.2pt;height:24.85pt;z-index:251693056;mso-position-horizontal-relative:text;mso-position-vertical-relative:text;v-text-anchor:middle" o:gfxdata="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JHkXM9oAAAALAQAADwAAAAAAAAABACAA&#10;AAAiAAAAZHJzL2Rvd25yZXYueG1sUEsBAhQAFAAAAAgAh07iQLFSCD22AgAAWQUAAA4AAAAAAAAA&#10;AQAgAAAAKQEAAGRycy9lMm9Eb2MueG1sUEsFBgAAAAAGAAYAWQEAAFEGAAAAAA==&#10;" adj="28061,-37115" fillcolor="#4f81bd [3204]" strokecolor="#7030a0">
            <v:stroke joinstyle="round"/>
            <v:textbox>
              <w:txbxContent>
                <w:p w:rsidR="008C1EF4" w:rsidRDefault="000D3564">
                  <w:r>
                    <w:rPr>
                      <w:rFonts w:hint="eastAsia"/>
                    </w:rPr>
                    <w:t>现有项目</w:t>
                  </w:r>
                </w:p>
              </w:txbxContent>
            </v:textbox>
          </v:shape>
        </w:pict>
      </w:r>
      <w:r>
        <w:rPr>
          <w:sz w:val="24"/>
        </w:rPr>
        <w:pict>
          <v:shape id="_x0000_s1082" style="position:absolute;left:0;text-align:left;margin-left:417.5pt;margin-top:185.4pt;width:77.05pt;height:47.05pt;z-index:251692032;mso-position-horizontal-relative:text;mso-position-vertical-relative:text" coordsize="978535,597535" o:spt="100" o:gfxdata="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AyHk7Y2wAAAAsBAAAPAAAAAAAAAAEAIAAAACIAAABkcnMvZG93&#10;bnJldi54bWxQSwECFAAUAAAACACHTuJAt+yEGFMDAADSCQAADgAAAAAAAAABACAAAAAqAQAAZHJz&#10;L2Uyb0RvYy54bWxQSwUGAAAAAAYABgBZAQAA7wYAAAAA&#10;" adj="0,,0" path="m41910,l,565785r635000,31750l650875,327660r280035,15875l978535,89535,41910,xe" filled="f" strokecolor="#0207cd">
            <v:stroke joinstyle="round"/>
            <v:formulas/>
            <v:path o:connecttype="segments" o:connectlocs="41910,0;0,565785;635000,597535;650875,327660;930910,343535;978535,89535;41910,0" o:connectangles="0,0,0,0,0,0,0"/>
          </v:shape>
        </w:pict>
      </w:r>
      <w:r>
        <w:rPr>
          <w:sz w:val="24"/>
        </w:rPr>
        <w:pict>
          <v:shape id="文本框 34" o:spid="_x0000_s1081" type="#_x0000_t202" style="position:absolute;left:0;text-align:left;margin-left:487.4pt;margin-top:82.2pt;width:35.1pt;height:27.35pt;z-index:251665408;mso-position-horizontal-relative:text;mso-position-vertical-relative:text" o:gfxdata="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vekSNwAAAAMAQAADwAAAAAAAAABACAA&#10;AAAiAAAAZHJzL2Rvd25yZXYueG1sUEsBAhQAFAAAAAgAh07iQCWADQxCAgAAdQQAAA4AAAAAAAAA&#10;AQAgAAAAKwEAAGRycy9lMm9Eb2MueG1sUEsFBgAAAAAGAAYAWQEAAN8FAAAAAA==&#10;" filled="f" stroked="f" strokeweight=".5pt">
            <v:textbox>
              <w:txbxContent>
                <w:p w:rsidR="008C1EF4" w:rsidRDefault="000D3564">
                  <w:pPr>
                    <w:rPr>
                      <w:color w:val="FFFF00"/>
                      <w:szCs w:val="21"/>
                    </w:rPr>
                  </w:pPr>
                  <w:r>
                    <w:rPr>
                      <w:rFonts w:hint="eastAsia"/>
                      <w:color w:val="FFFF00"/>
                      <w:szCs w:val="21"/>
                    </w:rPr>
                    <w:t>405m</w:t>
                  </w:r>
                </w:p>
              </w:txbxContent>
            </v:textbox>
          </v:shape>
        </w:pict>
      </w:r>
      <w:r>
        <w:rPr>
          <w:sz w:val="24"/>
        </w:rPr>
        <w:pict>
          <v:shape id="文本框 43" o:spid="_x0000_s1080" type="#_x0000_t202" style="position:absolute;left:0;text-align:left;margin-left:527.8pt;margin-top:303.7pt;width:83.2pt;height:27.35pt;z-index:251667456;mso-position-horizontal-relative:text;mso-position-vertical-relative:text" o:gfxdata="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Kqc5i2wAAAA0BAAAPAAAAAAAAAAEAIAAA&#10;ACIAAABkcnMvZG93bnJldi54bWxQSwECFAAUAAAACACHTuJABfe5uEICAAB1BAAADgAAAAAAAAAB&#10;ACAAAAAqAQAAZHJzL2Uyb0RvYy54bWxQSwUGAAAAAAYABgBZAQAA3gUAAAAA&#10;" filled="f" stroked="f" strokeweight=".5pt">
            <v:textbox>
              <w:txbxContent>
                <w:p w:rsidR="008C1EF4" w:rsidRDefault="000D3564">
                  <w:pPr>
                    <w:rPr>
                      <w:b/>
                      <w:bCs/>
                      <w:color w:val="FFFF00"/>
                      <w:sz w:val="18"/>
                      <w:szCs w:val="18"/>
                    </w:rPr>
                  </w:pPr>
                  <w:r>
                    <w:rPr>
                      <w:rFonts w:hint="eastAsia"/>
                      <w:b/>
                      <w:bCs/>
                      <w:color w:val="FFFF00"/>
                      <w:sz w:val="18"/>
                      <w:szCs w:val="18"/>
                    </w:rPr>
                    <w:t>御景华庭</w:t>
                  </w:r>
                </w:p>
              </w:txbxContent>
            </v:textbox>
          </v:shape>
        </w:pict>
      </w:r>
      <w:r>
        <w:rPr>
          <w:sz w:val="24"/>
        </w:rPr>
        <w:pict>
          <v:shape id="_x0000_s1079" type="#_x0000_t202" style="position:absolute;left:0;text-align:left;margin-left:468.8pt;margin-top:252.5pt;width:44.6pt;height:27.35pt;z-index:251635712;mso-position-horizontal-relative:text;mso-position-vertical-relative:text" o:gfxdata="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sPy2S3AAAAAwBAAAPAAAAAAAAAAEAIAAA&#10;ACIAAABkcnMvZG93bnJldi54bWxQSwECFAAUAAAACACHTuJAle/z0UECAAB1BAAADgAAAAAAAAAB&#10;ACAAAAArAQAAZHJzL2Uyb0RvYy54bWxQSwUGAAAAAAYABgBZAQAA3gUAAAAA&#10;" filled="f" stroked="f" strokeweight=".5pt">
            <v:textbox>
              <w:txbxContent>
                <w:p w:rsidR="008C1EF4" w:rsidRDefault="000D3564">
                  <w:pPr>
                    <w:rPr>
                      <w:color w:val="FFFF00"/>
                      <w:szCs w:val="21"/>
                    </w:rPr>
                  </w:pPr>
                  <w:r>
                    <w:rPr>
                      <w:rFonts w:hint="eastAsia"/>
                      <w:color w:val="FFFF00"/>
                      <w:szCs w:val="21"/>
                    </w:rPr>
                    <w:t>255m</w:t>
                  </w:r>
                </w:p>
              </w:txbxContent>
            </v:textbox>
          </v:shape>
        </w:pict>
      </w:r>
      <w:r>
        <w:rPr>
          <w:sz w:val="24"/>
        </w:rPr>
        <w:pict>
          <v:line id="_x0000_s1078" style="position:absolute;left:0;text-align:left;z-index:251636736;mso-position-horizontal-relative:text;mso-position-vertical-relative:text" from="489pt,234.85pt" to="512.05pt,289.2pt" o:gfxdata="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TFh+TaAAAADAEAAA8AAAAAAAAAAQAgAAAAIgAA&#10;AGRycy9kb3ducmV2LnhtbFBLAQIUABQAAAAIAIdO4kCCvkGjBgIAAOMDAAAOAAAAAAAAAAEAIAAA&#10;ACkBAABkcnMvZTJvRG9jLnhtbFBLBQYAAAAABgAGAFkBAAChBQAAAAA=&#10;" strokecolor="yellow"/>
        </w:pict>
      </w:r>
      <w:r>
        <w:rPr>
          <w:sz w:val="24"/>
        </w:rPr>
        <w:pict>
          <v:shape id="_x0000_s1077" type="#_x0000_t202" style="position:absolute;left:0;text-align:left;margin-left:434.8pt;margin-top:291.55pt;width:44.6pt;height:27.35pt;z-index:251637760;mso-position-horizontal-relative:text;mso-position-vertical-relative:text" o:gfxdata="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27Wl9wAAAALAQAADwAAAAAAAAABACAA&#10;AAAiAAAAZHJzL2Rvd25yZXYueG1sUEsBAhQAFAAAAAgAh07iQHUsPZ5CAgAAdQQAAA4AAAAAAAAA&#10;AQAgAAAAKwEAAGRycy9lMm9Eb2MueG1sUEsFBgAAAAAGAAYAWQEAAN8FAAAAAA==&#10;" filled="f" stroked="f" strokeweight=".5pt">
            <v:textbox>
              <w:txbxContent>
                <w:p w:rsidR="008C1EF4" w:rsidRDefault="000D3564">
                  <w:pPr>
                    <w:rPr>
                      <w:color w:val="FFFF00"/>
                      <w:szCs w:val="21"/>
                    </w:rPr>
                  </w:pPr>
                  <w:r>
                    <w:rPr>
                      <w:rFonts w:hint="eastAsia"/>
                      <w:color w:val="FFFF00"/>
                      <w:szCs w:val="21"/>
                    </w:rPr>
                    <w:t>437m</w:t>
                  </w:r>
                </w:p>
              </w:txbxContent>
            </v:textbox>
          </v:shape>
        </w:pict>
      </w:r>
      <w:r>
        <w:rPr>
          <w:sz w:val="24"/>
        </w:rPr>
        <w:pict>
          <v:line id="直线 1103" o:spid="_x0000_s1076" style="position:absolute;left:0;text-align:left;flip:x;z-index:251638784;mso-position-horizontal-relative:text;mso-position-vertical-relative:text" from="464.3pt,235.4pt" to="469.45pt,333.25pt" o:gfxdata="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9IvfQ2gAAAAsBAAAPAAAAAAAAAAEAIAAAACIAAABkcnMvZG93bnJldi54&#10;bWxQSwECFAAUAAAACACHTuJALoKsRfgBAADsAwAADgAAAAAAAAABACAAAAApAQAAZHJzL2Uyb0Rv&#10;Yy54bWxQSwUGAAAAAAYABgBZAQAAkwUAAAAA&#10;" strokecolor="yellow"/>
        </w:pict>
      </w:r>
      <w:r>
        <w:rPr>
          <w:sz w:val="24"/>
        </w:rPr>
        <w:pict>
          <v:shape id="自选图形 1099" o:spid="_x0000_s1075" style="position:absolute;left:0;text-align:left;margin-left:420.65pt;margin-top:330.1pt;width:52.95pt;height:38.05pt;z-index:251639808;mso-position-horizontal-relative:text;mso-position-vertical-relative:text" coordsize="1059,645" o:spt="100" o:gfxdata="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oWczydkAAAAL&#10;AQAADwAAAAAAAAABACAAAAAiAAAAZHJzL2Rvd25yZXYueG1sUEsBAhQAFAAAAAgAh07iQMUnGBDG&#10;AgAAeQYAAA4AAAAAAAAAAQAgAAAAKAEAAGRycy9lMm9Eb2MueG1sUEsFBgAAAAAGAAYAWQEAAGAG&#10;AAAAAA==&#10;" adj="0,,0" path="m65,17l,607r994,38l1059,99,169,,65,17xe" filled="f" strokecolor="yellow" strokeweight="2pt">
            <v:stroke joinstyle="round"/>
            <v:formulas/>
            <v:path o:connecttype="segments" o:connectlocs="41275,10795;0,385445;631190,409575;672465,62865;107315,0;41275,10795" o:connectangles="0,0,0,0,0,0"/>
          </v:shape>
        </w:pict>
      </w:r>
      <w:r>
        <w:rPr>
          <w:sz w:val="24"/>
        </w:rPr>
        <w:pict>
          <v:shape id="文本框 37" o:spid="_x0000_s1074" type="#_x0000_t202" style="position:absolute;left:0;text-align:left;margin-left:499.85pt;margin-top:222.45pt;width:44.6pt;height:27.35pt;z-index:251666432;mso-position-horizontal-relative:text;mso-position-vertical-relative:text" o:gfxdata="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YDaDh2wAAAAwBAAAPAAAAAAAAAAEAIAAA&#10;ACIAAABkcnMvZG93bnJldi54bWxQSwECFAAUAAAACACHTuJASkIlQ0ICAAB1BAAADgAAAAAAAAAB&#10;ACAAAAAqAQAAZHJzL2Uyb0RvYy54bWxQSwUGAAAAAAYABgBZAQAA3gUAAAAA&#10;" filled="f" stroked="f" strokeweight=".5pt">
            <v:textbox>
              <w:txbxContent>
                <w:p w:rsidR="008C1EF4" w:rsidRDefault="000D3564">
                  <w:pPr>
                    <w:rPr>
                      <w:color w:val="FFFF00"/>
                      <w:szCs w:val="21"/>
                    </w:rPr>
                  </w:pPr>
                  <w:r>
                    <w:rPr>
                      <w:rFonts w:hint="eastAsia"/>
                      <w:color w:val="FFFF00"/>
                      <w:szCs w:val="21"/>
                    </w:rPr>
                    <w:t>79m</w:t>
                  </w:r>
                </w:p>
              </w:txbxContent>
            </v:textbox>
          </v:shape>
        </w:pict>
      </w:r>
      <w:r>
        <w:rPr>
          <w:sz w:val="24"/>
        </w:rPr>
        <w:pict>
          <v:line id="_x0000_s1073" style="position:absolute;left:0;text-align:left;z-index:251640832;mso-position-horizontal-relative:text;mso-position-vertical-relative:text" from="499.3pt,234.9pt" to="510.65pt,246.1pt" o:gfxdata="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&#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iDk2QAAAAwBAAAPAAAAAAAAAAEAIAAAACIAAABk&#10;cnMvZG93bnJldi54bWxQSwECFAAUAAAACACHTuJA+2YdtQUCAADjAwAADgAAAAAAAAABACAAAAAo&#10;AQAAZHJzL2Uyb0RvYy54bWxQSwUGAAAAAAYABgBZAQAAnwUAAAAA&#10;" strokecolor="yellow"/>
        </w:pict>
      </w:r>
      <w:r>
        <w:rPr>
          <w:sz w:val="24"/>
        </w:rPr>
        <w:pict>
          <v:shape id="_x0000_s1072" type="#_x0000_t202" style="position:absolute;left:0;text-align:left;margin-left:506.45pt;margin-top:261.6pt;width:127.65pt;height:27.35pt;z-index:251641856;mso-position-horizontal-relative:text;mso-position-vertical-relative:text" o:gfxdata="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OnmrjdAAAADQEAAA8AAAAAAAAAAQAg&#10;AAAAIgAAAGRycy9kb3ducmV2LnhtbFBLAQIUABQAAAAIAIdO4kBdNi6DQgIAAHUEAAAOAAAAAAAA&#10;AAEAIAAAACwBAABkcnMvZTJvRG9jLnhtbFBLBQYAAAAABgAGAFkBAADgBQAAAAA=&#10;" filled="f" stroked="f" strokeweight=".5pt">
            <v:textbox>
              <w:txbxContent>
                <w:p w:rsidR="008C1EF4" w:rsidRDefault="000D3564">
                  <w:pPr>
                    <w:rPr>
                      <w:b/>
                      <w:bCs/>
                      <w:color w:val="FFFF00"/>
                      <w:sz w:val="18"/>
                      <w:szCs w:val="18"/>
                    </w:rPr>
                  </w:pPr>
                  <w:r>
                    <w:rPr>
                      <w:rFonts w:hint="eastAsia"/>
                      <w:b/>
                      <w:bCs/>
                      <w:color w:val="FFFF00"/>
                      <w:sz w:val="18"/>
                      <w:szCs w:val="18"/>
                    </w:rPr>
                    <w:t>枣庄桃花源别墅</w:t>
                  </w:r>
                </w:p>
              </w:txbxContent>
            </v:textbox>
          </v:shape>
        </w:pict>
      </w:r>
      <w:r>
        <w:rPr>
          <w:sz w:val="24"/>
        </w:rPr>
        <w:pict>
          <v:line id="直线 1211" o:spid="_x0000_s1071" style="position:absolute;left:0;text-align:left;flip:y;z-index:251664384;mso-position-horizontal-relative:text;mso-position-vertical-relative:text" from="499pt,101.35pt" to="513.1pt,195.4pt" o:gfxdata="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7BDgXaAAAADAEAAA8AAAAAAAAAAQAgAAAAIgAAAGRycy9kb3ducmV2&#10;LnhtbFBLAQIUABQAAAAIAIdO4kB/5cxN+gEAAO4DAAAOAAAAAAAAAAEAIAAAACkBAABkcnMvZTJv&#10;RG9jLnhtbFBLBQYAAAAABgAGAFkBAACVBQAAAAA=&#10;" strokecolor="yellow"/>
        </w:pict>
      </w:r>
      <w:r>
        <w:rPr>
          <w:sz w:val="24"/>
        </w:rPr>
        <w:pict>
          <v:shape id="任意多边形 1210" o:spid="_x0000_s1070" style="position:absolute;left:0;text-align:left;margin-left:512.1pt;margin-top:54.3pt;width:101.5pt;height:48.45pt;z-index:251663360;mso-position-horizontal-relative:text;mso-position-vertical-relative:text" coordsize="2030,969" o:spt="100" o:gfxdata="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M6Jpc3AAAAA0BAAAP&#10;AAAAAAAAAAEAIAAAACIAAABkcnMvZG93bnJldi54bWxQSwECFAAUAAAACACHTuJAwgva6oYCAACP&#10;BQAADgAAAAAAAAABACAAAAArAQAAZHJzL2Uyb0RvYy54bWxQSwUGAAAAAAYABgBZAQAAIwYAAAAA&#10;" adj="0,,0" path="m,l1026,173r335,381l1719,704r277,230l2030,969,23,910,,xe" filled="f" strokecolor="yellow" strokeweight="2.25pt">
            <v:stroke joinstyle="round"/>
            <v:formulas/>
            <v:path o:connecttype="segments"/>
          </v:shape>
        </w:pict>
      </w:r>
      <w:r>
        <w:rPr>
          <w:sz w:val="24"/>
        </w:rPr>
        <w:pict>
          <v:shape id="_x0000_s1069" type="#_x0000_t202" style="position:absolute;left:0;text-align:left;margin-left:454.55pt;margin-top:174.5pt;width:35.1pt;height:27.35pt;z-index:251642880;mso-position-horizontal-relative:text;mso-position-vertical-relative:text" o:gfxdata="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SeqJ90AAAALAQAADwAAAAAAAAABACAA&#10;AAAiAAAAZHJzL2Rvd25yZXYueG1sUEsBAhQAFAAAAAgAh07iQIKxiD5BAgAAdQQAAA4AAAAAAAAA&#10;AQAgAAAALAEAAGRycy9lMm9Eb2MueG1sUEsFBgAAAAAGAAYAWQEAAN8FAAAAAA==&#10;" filled="f" stroked="f" strokeweight=".5pt">
            <v:textbox>
              <w:txbxContent>
                <w:p w:rsidR="008C1EF4" w:rsidRDefault="000D3564">
                  <w:pPr>
                    <w:rPr>
                      <w:color w:val="FFFF00"/>
                      <w:szCs w:val="21"/>
                    </w:rPr>
                  </w:pPr>
                  <w:r>
                    <w:rPr>
                      <w:rFonts w:hint="eastAsia"/>
                      <w:color w:val="FFFF00"/>
                      <w:szCs w:val="21"/>
                    </w:rPr>
                    <w:t>84m</w:t>
                  </w:r>
                </w:p>
              </w:txbxContent>
            </v:textbox>
          </v:shape>
        </w:pict>
      </w:r>
      <w:r>
        <w:rPr>
          <w:sz w:val="24"/>
        </w:rPr>
        <w:pict>
          <v:line id="直线 1108" o:spid="_x0000_s1068" style="position:absolute;left:0;text-align:left;flip:x y;z-index:251643904;mso-position-horizontal-relative:text;mso-position-vertical-relative:text" from="483.1pt,177.5pt" to="495.55pt,195.95pt" o:gfxdata="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hWGfP2QAAAAsBAAAPAAAAAAAAAAEAIAAAACIAAABkcnMvZG93bnJl&#10;di54bWxQSwECFAAUAAAACACHTuJAj4G99PwBAAD3AwAADgAAAAAAAAABACAAAAAoAQAAZHJzL2Uy&#10;b0RvYy54bWxQSwUGAAAAAAYABgBZAQAAlgUAAAAA&#10;" strokecolor="yellow"/>
        </w:pict>
      </w:r>
      <w:r>
        <w:rPr>
          <w:sz w:val="24"/>
        </w:rPr>
        <w:pict>
          <v:line id="_x0000_s1067" style="position:absolute;left:0;text-align:left;flip:y;z-index:251644928;mso-position-horizontal-relative:text;mso-position-vertical-relative:text" from="500.4pt,172.6pt" to="511.15pt,194.55pt" o:gfxdata="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zO1xnZAAAADQEAAA8AAAAAAAAAAQAgAAAA&#10;IgAAAGRycy9kb3ducmV2LnhtbFBLAQIUABQAAAAIAIdO4kBDONggCgIAAO0DAAAOAAAAAAAAAAEA&#10;IAAAACgBAABkcnMvZTJvRG9jLnhtbFBLBQYAAAAABgAGAFkBAACkBQAAAAA=&#10;" strokecolor="yellow"/>
        </w:pict>
      </w:r>
      <w:r>
        <w:rPr>
          <w:sz w:val="24"/>
        </w:rPr>
        <w:pict>
          <v:shape id="自选图形 1096" o:spid="_x0000_s1066" style="position:absolute;left:0;text-align:left;margin-left:511.85pt;margin-top:108.3pt;width:128.85pt;height:86.45pt;z-index:251645952;mso-position-horizontal-relative:text;mso-position-vertical-relative:text" coordsize="1636395,1097915" o:spt="100" o:gfxdata="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BBEv8t3AAAAA0BAAAPAAAAAAAAAAEAIAAAACIAAABkcnMvZG93bnJldi54&#10;bWxQSwECFAAUAAAACACHTuJA3DvxhRMDAACbCAAADgAAAAAAAAABACAAAAArAQAAZHJzL2Uyb0Rv&#10;Yy54bWxQSwUGAAAAAAYABgBZAQAAsAYAAAAA&#10;" adj="0,,0" path="m39370,l,812165r1277620,285750l1524000,1036320r17145,-212725l1636395,683260,1602740,470535,1535430,307975,1406525,55880,1350645,16510,39370,xe" filled="f" strokecolor="yellow" strokeweight="2pt">
            <v:stroke joinstyle="round"/>
            <v:formulas/>
            <v:path o:connecttype="segments" o:connectlocs="39370,0;0,812165;1277620,1097915;1524000,1036320;1541145,823595;1636395,683260;1602740,470535;1535430,307975;1406525,55880;1350645,16510;39370,0" o:connectangles="0,0,0,0,0,0,0,0,0,0,0"/>
          </v:shape>
        </w:pict>
      </w:r>
      <w:r>
        <w:rPr>
          <w:sz w:val="24"/>
        </w:rPr>
        <w:pict>
          <v:shape id="_x0000_s1065" type="#_x0000_t202" style="position:absolute;left:0;text-align:left;margin-left:502.15pt;margin-top:176.85pt;width:44.6pt;height:27.35pt;z-index:251646976;mso-position-horizontal-relative:text;mso-position-vertical-relative:text" o:gfxdata="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MAZA7dAAAADQEAAA8AAAAAAAAAAQAg&#10;AAAAIgAAAGRycy9kb3ducmV2LnhtbFBLAQIUABQAAAAIAIdO4kBQb/LpQgIAAHUEAAAOAAAAAAAA&#10;AAEAIAAAACwBAABkcnMvZTJvRG9jLnhtbFBLBQYAAAAABgAGAFkBAADgBQAAAAA=&#10;" filled="f" stroked="f" strokeweight=".5pt">
            <v:textbox>
              <w:txbxContent>
                <w:p w:rsidR="008C1EF4" w:rsidRDefault="000D3564">
                  <w:pPr>
                    <w:rPr>
                      <w:color w:val="FFFF00"/>
                      <w:szCs w:val="21"/>
                    </w:rPr>
                  </w:pPr>
                  <w:r>
                    <w:rPr>
                      <w:rFonts w:hint="eastAsia"/>
                      <w:color w:val="FFFF00"/>
                      <w:szCs w:val="21"/>
                    </w:rPr>
                    <w:t>105m</w:t>
                  </w:r>
                </w:p>
              </w:txbxContent>
            </v:textbox>
          </v:shape>
        </w:pict>
      </w:r>
      <w:r>
        <w:rPr>
          <w:sz w:val="24"/>
        </w:rPr>
        <w:pict>
          <v:shape id="任意多边形 1209" o:spid="_x0000_s1064" style="position:absolute;left:0;text-align:left;margin-left:470.2pt;margin-top:194.55pt;width:30.85pt;height:39.7pt;z-index:251662336;mso-position-horizontal-relative:text;mso-position-vertical-relative:text" coordsize="667,794" o:spt="100" o:gfxdata="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Nak3nNsAAAAMAQAADwAAAAAAAAABACAAAAAi&#10;AAAAZHJzL2Rvd25yZXYueG1sUEsBAhQAFAAAAAgAh07iQLaaOhN5AgAAXwUAAA4AAAAAAAAAAQAg&#10;AAAAKgEAAGRycy9lMm9Eb2MueG1sUEsFBgAAAAAGAAYAWQEAABUGAAAAAA==&#10;" adj="0,,0" path="m561,5l667,,633,794,,789,11,355r495,39l561,5xe" filled="f" strokecolor="red">
            <v:stroke joinstyle="round"/>
            <v:formulas/>
            <v:path o:connecttype="segments"/>
          </v:shape>
        </w:pict>
      </w:r>
      <w:r>
        <w:rPr>
          <w:sz w:val="24"/>
        </w:rPr>
        <w:pict>
          <v:shape id="_x0000_s1063" type="#_x0000_t202" style="position:absolute;left:0;text-align:left;margin-left:356.55pt;margin-top:160.35pt;width:44.6pt;height:27.35pt;z-index:251648000;mso-position-horizontal-relative:text;mso-position-vertical-relative:text" o:gfxdata="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BTQ6NwAAAALAQAADwAAAAAAAAABACAA&#10;AAAiAAAAZHJzL2Rvd25yZXYueG1sUEsBAhQAFAAAAAgAh07iQOWfhjtCAgAAdQQAAA4AAAAAAAAA&#10;AQAgAAAAKwEAAGRycy9lMm9Eb2MueG1sUEsFBgAAAAAGAAYAWQEAAN8FAAAAAA==&#10;" filled="f" stroked="f" strokeweight=".5pt">
            <v:textbox>
              <w:txbxContent>
                <w:p w:rsidR="008C1EF4" w:rsidRDefault="000D3564">
                  <w:pPr>
                    <w:rPr>
                      <w:color w:val="FFFF00"/>
                      <w:szCs w:val="21"/>
                    </w:rPr>
                  </w:pPr>
                  <w:r>
                    <w:rPr>
                      <w:rFonts w:hint="eastAsia"/>
                      <w:color w:val="FFFF00"/>
                      <w:szCs w:val="21"/>
                    </w:rPr>
                    <w:t>371m</w:t>
                  </w:r>
                </w:p>
              </w:txbxContent>
            </v:textbox>
          </v:shape>
        </w:pict>
      </w:r>
      <w:r>
        <w:rPr>
          <w:sz w:val="24"/>
        </w:rPr>
        <w:pict>
          <v:shape id="_x0000_s1062" type="#_x0000_t202" style="position:absolute;left:0;text-align:left;margin-left:464.2pt;margin-top:129.6pt;width:44.6pt;height:27.35pt;z-index:251649024;mso-position-horizontal-relative:text;mso-position-vertical-relative:text" o:gfxdata="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64Z3fdAAAADAEAAA8AAAAAAAAAAQAg&#10;AAAAIgAAAGRycy9kb3ducmV2LnhtbFBLAQIUABQAAAAIAIdO4kDoxlpRQgIAAHUEAAAOAAAAAAAA&#10;AAEAIAAAACwBAABkcnMvZTJvRG9jLnhtbFBLBQYAAAAABgAGAFkBAADgBQAAAAA=&#10;" filled="f" stroked="f" strokeweight=".5pt">
            <v:textbox>
              <w:txbxContent>
                <w:p w:rsidR="008C1EF4" w:rsidRDefault="000D3564">
                  <w:pPr>
                    <w:rPr>
                      <w:color w:val="8064A2"/>
                      <w:szCs w:val="21"/>
                    </w:rPr>
                  </w:pPr>
                  <w:r>
                    <w:rPr>
                      <w:rFonts w:hint="eastAsia"/>
                      <w:color w:val="8064A2"/>
                      <w:szCs w:val="21"/>
                    </w:rPr>
                    <w:t>483m</w:t>
                  </w:r>
                </w:p>
              </w:txbxContent>
            </v:textbox>
          </v:shape>
        </w:pict>
      </w:r>
      <w:r>
        <w:rPr>
          <w:sz w:val="24"/>
        </w:rPr>
        <w:pict>
          <v:line id="_x0000_s1061" style="position:absolute;left:0;text-align:left;flip:x y;z-index:251650048;mso-position-horizontal-relative:text;mso-position-vertical-relative:text" from="384pt,166.25pt" to="473pt,212.75pt" o:gfxdata="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3Oh0LaAAAACwEAAA8AAAAAAAAAAQAg&#10;AAAAIgAAAGRycy9kb3ducmV2LnhtbFBLAQIUABQAAAAIAIdO4kDTwZAzDAIAAPUDAAAOAAAAAAAA&#10;AAEAIAAAACkBAABkcnMvZTJvRG9jLnhtbFBLBQYAAAAABgAGAFkBAACnBQAAAAA=&#10;" strokecolor="yellow"/>
        </w:pict>
      </w:r>
      <w:r>
        <w:rPr>
          <w:sz w:val="24"/>
        </w:rPr>
        <w:pict>
          <v:shape id="自选图形 1098" o:spid="_x0000_s1060" style="position:absolute;left:0;text-align:left;margin-left:510.25pt;margin-top:286.6pt;width:98.4pt;height:67.85pt;z-index:251651072;mso-position-horizontal-relative:text;mso-position-vertical-relative:text" coordsize="1249680,885190" o:spt="100" o:gfxdata="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vOcn2gAAAA0BAAAPAAAAAAAAAAEA&#10;IAAAACIAAABkcnMvZG93bnJldi54bWxQSwECFAAUAAAACACHTuJASEMP7rgCAACUBgAADgAAAAAA&#10;AAABACAAAAApAQAAZHJzL2Uyb0RvYy54bWxQSwUGAAAAAAYABgBZAQAAUwYAAAAA&#10;" adj="0,,0" path="m5715,l1249680,44450,1115060,885190,,840105,22860,33655,5715,xe" filled="f" strokecolor="yellow" strokeweight="2pt">
            <v:stroke joinstyle="round"/>
            <v:formulas/>
            <v:path o:connecttype="segments" o:connectlocs="5715,0;1249680,43270;1115060,861695;0,817806;22860,32761;5715,0" o:connectangles="0,0,0,0,0,0"/>
          </v:shape>
        </w:pict>
      </w:r>
      <w:r>
        <w:rPr>
          <w:sz w:val="24"/>
        </w:rPr>
        <w:pict>
          <v:shape id="自选图形 1097" o:spid="_x0000_s1059" style="position:absolute;left:0;text-align:left;margin-left:510.65pt;margin-top:246.1pt;width:100.75pt;height:40.35pt;z-index:251652096;mso-position-horizontal-relative:text;mso-position-vertical-relative:text" coordsize="1279525,512445" o:spt="100" o:gfxdata="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At8kY42wAAAA0BAAAP&#10;AAAAAAAAAAEAIAAAACIAAABkcnMvZG93bnJldi54bWxQSwECFAAUAAAACACHTuJA64pv8/kCAAAa&#10;CAAADgAAAAAAAAABACAAAAAqAQAAZHJzL2Uyb0RvYy54bWxQSwUGAAAAAAYABgBZAQAAlQYAAAAA&#10;" adj="0,,0" path="m,l,464820r1261745,47625l1279525,369570r-249555,5715l1023620,285750,868680,250190,875030,53975r5715,-35560l,xe" filled="f" strokecolor="yellow" strokeweight="2pt">
            <v:stroke joinstyle="round"/>
            <v:formulas/>
            <v:path o:connecttype="segments" o:connectlocs="0,0;0,464820;1261745,512445;1279525,369570;1029970,375285;1023620,285750;868680,250190;875030,53975;880745,18415;0,0" o:connectangles="0,0,0,0,0,0,0,0,0,0"/>
          </v:shape>
        </w:pict>
      </w:r>
      <w:r>
        <w:rPr>
          <w:sz w:val="24"/>
        </w:rPr>
        <w:pict>
          <v:shape id="自选图形 1095" o:spid="_x0000_s1058" style="position:absolute;left:0;text-align:left;margin-left:399.95pt;margin-top:101.85pt;width:100.6pt;height:74.8pt;z-index:251653120;mso-position-horizontal-relative:text;mso-position-vertical-relative:text" coordsize="2012,1550" o:spt="100" o:gfxdata="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1DjW69sAAAAMAQAADwAAAAAAAAABACAAAAAiAAAAZHJzL2Rvd25yZXYueG1s&#10;UEsBAhQAFAAAAAgAh07iQILT7Q/ZAgAA3gYAAA4AAAAAAAAAAQAgAAAAKgEAAGRycy9lMm9Eb2Mu&#10;eG1sUEsFBgAAAAAGAAYAWQEAAHUGAAAAAA==&#10;" adj="0,,0" path="m36,l,1297r1651,253l1773,1359r205,-27l2012,8,36,xe" filled="f" strokecolor="yellow" strokeweight="2pt">
            <v:stroke joinstyle="round"/>
            <v:formulas/>
            <v:path o:connecttype="segments" o:connectlocs="22860,0;0,794902;1048385,949960;1125855,832900;1256030,816352;1277620,4903;22860,0" o:connectangles="0,0,0,0,0,0,0"/>
          </v:shape>
        </w:pict>
      </w:r>
      <w:r>
        <w:rPr>
          <w:sz w:val="24"/>
        </w:rPr>
        <w:pict>
          <v:shape id="自选图形 1094" o:spid="_x0000_s1057" style="position:absolute;left:0;text-align:left;margin-left:341.75pt;margin-top:141.55pt;width:43.3pt;height:24.7pt;z-index:251654144;mso-position-horizontal-relative:text;mso-position-vertical-relative:text" coordsize="1076,511" o:spt="100" o:gfxdata="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JoLvAjaAAAACwEAAA8AAAAAAAAAAQAgAAAAIgAAAGRycy9kb3ducmV2Lnht&#10;bFBLAQIUABQAAAAIAIdO4kBE0HBZogIAABgGAAAOAAAAAAAAAAEAIAAAACkBAABkcnMvZTJvRG9j&#10;LnhtbFBLBQYAAAAABgAGAFkBAAA9BgAAAAA=&#10;" adj="0,,0" path="m12,l,414r1050,97l1076,47,12,xe" filled="f" strokecolor="yellow" strokeweight="2pt">
            <v:stroke joinstyle="round"/>
            <v:formulas/>
            <v:path o:connecttype="segments" o:connectlocs="6132,0;0,254144;536622,313690;549910,28852;6132,0" o:connectangles="0,0,0,0,0"/>
          </v:shape>
        </w:pict>
      </w:r>
      <w:r w:rsidR="000D3564">
        <w:rPr>
          <w:noProof/>
        </w:rPr>
        <w:drawing>
          <wp:inline distT="0" distB="0" distL="114300" distR="114300">
            <wp:extent cx="8858250" cy="5943600"/>
            <wp:effectExtent l="0" t="0" r="0"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33" cstate="print"/>
                    <a:stretch>
                      <a:fillRect/>
                    </a:stretch>
                  </pic:blipFill>
                  <pic:spPr>
                    <a:xfrm>
                      <a:off x="0" y="0"/>
                      <a:ext cx="8858250" cy="5943600"/>
                    </a:xfrm>
                    <a:prstGeom prst="rect">
                      <a:avLst/>
                    </a:prstGeom>
                    <a:noFill/>
                    <a:ln>
                      <a:noFill/>
                    </a:ln>
                  </pic:spPr>
                </pic:pic>
              </a:graphicData>
            </a:graphic>
          </wp:inline>
        </w:drawing>
      </w:r>
    </w:p>
    <w:tbl>
      <w:tblPr>
        <w:tblpPr w:leftFromText="180" w:rightFromText="180" w:vertAnchor="text" w:horzAnchor="page" w:tblpXSpec="center" w:tblpY="230"/>
        <w:tblOverlap w:val="never"/>
        <w:tblW w:w="0" w:type="auto"/>
        <w:jc w:val="center"/>
        <w:tblLook w:val="04A0" w:firstRow="1" w:lastRow="0" w:firstColumn="1" w:lastColumn="0" w:noHBand="0" w:noVBand="1"/>
      </w:tblPr>
      <w:tblGrid>
        <w:gridCol w:w="5226"/>
        <w:gridCol w:w="5286"/>
      </w:tblGrid>
      <w:tr w:rsidR="008C1EF4">
        <w:trPr>
          <w:trHeight w:val="4356"/>
          <w:jc w:val="center"/>
        </w:trPr>
        <w:tc>
          <w:tcPr>
            <w:tcW w:w="5226" w:type="dxa"/>
            <w:tcBorders>
              <w:tl2br w:val="nil"/>
              <w:tr2bl w:val="nil"/>
            </w:tcBorders>
            <w:vAlign w:val="center"/>
          </w:tcPr>
          <w:p w:rsidR="008C1EF4" w:rsidRDefault="000D3564">
            <w:pPr>
              <w:jc w:val="center"/>
              <w:rPr>
                <w:rFonts w:eastAsiaTheme="minorEastAsia"/>
              </w:rPr>
            </w:pPr>
            <w:r>
              <w:rPr>
                <w:rFonts w:eastAsiaTheme="minorEastAsia" w:hint="eastAsia"/>
                <w:noProof/>
              </w:rPr>
              <w:lastRenderedPageBreak/>
              <w:drawing>
                <wp:inline distT="0" distB="0" distL="114300" distR="114300">
                  <wp:extent cx="3177540" cy="2381885"/>
                  <wp:effectExtent l="0" t="0" r="3810" b="18415"/>
                  <wp:docPr id="67" name="图片 8" descr="a741c1b956c8a0b5c6125e81d025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descr="a741c1b956c8a0b5c6125e81d025f28"/>
                          <pic:cNvPicPr>
                            <a:picLocks noChangeAspect="1"/>
                          </pic:cNvPicPr>
                        </pic:nvPicPr>
                        <pic:blipFill>
                          <a:blip r:embed="rId34" cstate="print"/>
                          <a:stretch>
                            <a:fillRect/>
                          </a:stretch>
                        </pic:blipFill>
                        <pic:spPr>
                          <a:xfrm>
                            <a:off x="0" y="0"/>
                            <a:ext cx="3177540" cy="2381885"/>
                          </a:xfrm>
                          <a:prstGeom prst="rect">
                            <a:avLst/>
                          </a:prstGeom>
                          <a:noFill/>
                          <a:ln>
                            <a:noFill/>
                          </a:ln>
                        </pic:spPr>
                      </pic:pic>
                    </a:graphicData>
                  </a:graphic>
                </wp:inline>
              </w:drawing>
            </w:r>
          </w:p>
        </w:tc>
        <w:tc>
          <w:tcPr>
            <w:tcW w:w="5286" w:type="dxa"/>
            <w:tcBorders>
              <w:tl2br w:val="nil"/>
              <w:tr2bl w:val="nil"/>
            </w:tcBorders>
            <w:vAlign w:val="center"/>
          </w:tcPr>
          <w:p w:rsidR="008C1EF4" w:rsidRDefault="000D3564">
            <w:pPr>
              <w:jc w:val="center"/>
            </w:pPr>
            <w:r>
              <w:rPr>
                <w:rFonts w:hint="eastAsia"/>
                <w:noProof/>
              </w:rPr>
              <w:drawing>
                <wp:inline distT="0" distB="0" distL="114300" distR="114300">
                  <wp:extent cx="3209925" cy="2406650"/>
                  <wp:effectExtent l="0" t="0" r="9525" b="12700"/>
                  <wp:docPr id="68" name="图片 9" descr="f71e8f5c4313ee4022906792a77b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descr="f71e8f5c4313ee4022906792a77b616"/>
                          <pic:cNvPicPr>
                            <a:picLocks noChangeAspect="1"/>
                          </pic:cNvPicPr>
                        </pic:nvPicPr>
                        <pic:blipFill>
                          <a:blip r:embed="rId35" cstate="print"/>
                          <a:stretch>
                            <a:fillRect/>
                          </a:stretch>
                        </pic:blipFill>
                        <pic:spPr>
                          <a:xfrm>
                            <a:off x="0" y="0"/>
                            <a:ext cx="3209925" cy="2406650"/>
                          </a:xfrm>
                          <a:prstGeom prst="rect">
                            <a:avLst/>
                          </a:prstGeom>
                          <a:noFill/>
                          <a:ln>
                            <a:noFill/>
                          </a:ln>
                        </pic:spPr>
                      </pic:pic>
                    </a:graphicData>
                  </a:graphic>
                </wp:inline>
              </w:drawing>
            </w:r>
          </w:p>
        </w:tc>
      </w:tr>
      <w:tr w:rsidR="008C1EF4">
        <w:trPr>
          <w:trHeight w:val="362"/>
          <w:jc w:val="center"/>
        </w:trPr>
        <w:tc>
          <w:tcPr>
            <w:tcW w:w="5226" w:type="dxa"/>
            <w:tcBorders>
              <w:tl2br w:val="nil"/>
              <w:tr2bl w:val="nil"/>
            </w:tcBorders>
            <w:vAlign w:val="center"/>
          </w:tcPr>
          <w:p w:rsidR="008C1EF4" w:rsidRDefault="000D3564">
            <w:pPr>
              <w:jc w:val="center"/>
              <w:rPr>
                <w:rFonts w:eastAsiaTheme="minorEastAsia"/>
              </w:rPr>
            </w:pPr>
            <w:r>
              <w:rPr>
                <w:rFonts w:hint="eastAsia"/>
              </w:rPr>
              <w:t>项目东侧</w:t>
            </w:r>
          </w:p>
        </w:tc>
        <w:tc>
          <w:tcPr>
            <w:tcW w:w="5286" w:type="dxa"/>
            <w:tcBorders>
              <w:tl2br w:val="nil"/>
              <w:tr2bl w:val="nil"/>
            </w:tcBorders>
            <w:vAlign w:val="center"/>
          </w:tcPr>
          <w:p w:rsidR="008C1EF4" w:rsidRDefault="000D3564">
            <w:pPr>
              <w:jc w:val="center"/>
            </w:pPr>
            <w:r>
              <w:rPr>
                <w:rFonts w:hint="eastAsia"/>
              </w:rPr>
              <w:t>项目西侧</w:t>
            </w:r>
          </w:p>
        </w:tc>
      </w:tr>
      <w:tr w:rsidR="008C1EF4">
        <w:trPr>
          <w:trHeight w:val="3604"/>
          <w:jc w:val="center"/>
        </w:trPr>
        <w:tc>
          <w:tcPr>
            <w:tcW w:w="5226" w:type="dxa"/>
            <w:tcBorders>
              <w:tl2br w:val="nil"/>
              <w:tr2bl w:val="nil"/>
            </w:tcBorders>
            <w:vAlign w:val="center"/>
          </w:tcPr>
          <w:p w:rsidR="008C1EF4" w:rsidRDefault="000D3564">
            <w:pPr>
              <w:jc w:val="center"/>
              <w:rPr>
                <w:rFonts w:eastAsiaTheme="minorEastAsia"/>
              </w:rPr>
            </w:pPr>
            <w:r>
              <w:rPr>
                <w:rFonts w:eastAsiaTheme="minorEastAsia" w:hint="eastAsia"/>
                <w:noProof/>
              </w:rPr>
              <w:drawing>
                <wp:inline distT="0" distB="0" distL="114300" distR="114300">
                  <wp:extent cx="3163570" cy="1779905"/>
                  <wp:effectExtent l="0" t="0" r="17780" b="10795"/>
                  <wp:docPr id="69" name="图片 10" descr="29dde8f8eb4e1ff055d4139632a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descr="29dde8f8eb4e1ff055d4139632a3349"/>
                          <pic:cNvPicPr>
                            <a:picLocks noChangeAspect="1"/>
                          </pic:cNvPicPr>
                        </pic:nvPicPr>
                        <pic:blipFill>
                          <a:blip r:embed="rId36" cstate="print"/>
                          <a:stretch>
                            <a:fillRect/>
                          </a:stretch>
                        </pic:blipFill>
                        <pic:spPr>
                          <a:xfrm>
                            <a:off x="0" y="0"/>
                            <a:ext cx="3163570" cy="1779905"/>
                          </a:xfrm>
                          <a:prstGeom prst="rect">
                            <a:avLst/>
                          </a:prstGeom>
                          <a:noFill/>
                          <a:ln>
                            <a:noFill/>
                          </a:ln>
                        </pic:spPr>
                      </pic:pic>
                    </a:graphicData>
                  </a:graphic>
                </wp:inline>
              </w:drawing>
            </w:r>
          </w:p>
        </w:tc>
        <w:tc>
          <w:tcPr>
            <w:tcW w:w="5286" w:type="dxa"/>
            <w:tcBorders>
              <w:tl2br w:val="nil"/>
              <w:tr2bl w:val="nil"/>
            </w:tcBorders>
            <w:vAlign w:val="center"/>
          </w:tcPr>
          <w:p w:rsidR="008C1EF4" w:rsidRDefault="000D3564">
            <w:pPr>
              <w:jc w:val="center"/>
              <w:rPr>
                <w:rFonts w:eastAsiaTheme="minorEastAsia"/>
              </w:rPr>
            </w:pPr>
            <w:r>
              <w:rPr>
                <w:rFonts w:eastAsiaTheme="minorEastAsia" w:hint="eastAsia"/>
                <w:noProof/>
              </w:rPr>
              <w:drawing>
                <wp:inline distT="0" distB="0" distL="114300" distR="114300">
                  <wp:extent cx="3211195" cy="1804035"/>
                  <wp:effectExtent l="0" t="0" r="8255" b="5715"/>
                  <wp:docPr id="70" name="图片 11" descr="7eb64a9bda49d9ae91d7f9093372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descr="7eb64a9bda49d9ae91d7f909337282d"/>
                          <pic:cNvPicPr>
                            <a:picLocks noChangeAspect="1"/>
                          </pic:cNvPicPr>
                        </pic:nvPicPr>
                        <pic:blipFill>
                          <a:blip r:embed="rId37" cstate="print"/>
                          <a:stretch>
                            <a:fillRect/>
                          </a:stretch>
                        </pic:blipFill>
                        <pic:spPr>
                          <a:xfrm>
                            <a:off x="0" y="0"/>
                            <a:ext cx="3211195" cy="1804035"/>
                          </a:xfrm>
                          <a:prstGeom prst="rect">
                            <a:avLst/>
                          </a:prstGeom>
                          <a:noFill/>
                          <a:ln>
                            <a:noFill/>
                          </a:ln>
                        </pic:spPr>
                      </pic:pic>
                    </a:graphicData>
                  </a:graphic>
                </wp:inline>
              </w:drawing>
            </w:r>
          </w:p>
        </w:tc>
      </w:tr>
      <w:tr w:rsidR="008C1EF4">
        <w:trPr>
          <w:trHeight w:val="362"/>
          <w:jc w:val="center"/>
        </w:trPr>
        <w:tc>
          <w:tcPr>
            <w:tcW w:w="5226" w:type="dxa"/>
            <w:tcBorders>
              <w:tl2br w:val="nil"/>
              <w:tr2bl w:val="nil"/>
            </w:tcBorders>
            <w:vAlign w:val="center"/>
          </w:tcPr>
          <w:p w:rsidR="008C1EF4" w:rsidRDefault="000D3564">
            <w:pPr>
              <w:jc w:val="center"/>
            </w:pPr>
            <w:r>
              <w:rPr>
                <w:rFonts w:hint="eastAsia"/>
              </w:rPr>
              <w:t>项目南侧</w:t>
            </w:r>
          </w:p>
        </w:tc>
        <w:tc>
          <w:tcPr>
            <w:tcW w:w="5286" w:type="dxa"/>
            <w:tcBorders>
              <w:tl2br w:val="nil"/>
              <w:tr2bl w:val="nil"/>
            </w:tcBorders>
            <w:vAlign w:val="center"/>
          </w:tcPr>
          <w:p w:rsidR="008C1EF4" w:rsidRDefault="000D3564">
            <w:pPr>
              <w:jc w:val="center"/>
            </w:pPr>
            <w:r>
              <w:rPr>
                <w:rFonts w:hint="eastAsia"/>
              </w:rPr>
              <w:t>项目北侧</w:t>
            </w:r>
          </w:p>
        </w:tc>
      </w:tr>
    </w:tbl>
    <w:p w:rsidR="008C1EF4" w:rsidRDefault="00E250EF">
      <w:pPr>
        <w:jc w:val="center"/>
        <w:sectPr w:rsidR="008C1EF4">
          <w:pgSz w:w="11906" w:h="16838"/>
          <w:pgMar w:top="720" w:right="720" w:bottom="720" w:left="720" w:header="851" w:footer="992" w:gutter="0"/>
          <w:cols w:space="425"/>
          <w:docGrid w:type="lines" w:linePitch="312"/>
        </w:sectPr>
      </w:pPr>
      <w:r>
        <w:rPr>
          <w:sz w:val="24"/>
        </w:rPr>
        <w:pict>
          <v:shape id="_x0000_s1056" type="#_x0000_t202" style="position:absolute;left:0;text-align:left;margin-left:80.15pt;margin-top:463.85pt;width:337.5pt;height:26.15pt;z-index:251655168;mso-position-horizontal-relative:text;mso-position-vertical-relative:text" o:gfxdata="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3yPGNYAAAALAQAA&#10;DwAAAAAAAAABACAAAAAiAAAAZHJzL2Rvd25yZXYueG1sUEsBAhQAFAAAAAgAh07iQMKVOqRUAgAA&#10;oQQAAA4AAAAAAAAAAQAgAAAAJQEAAGRycy9lMm9Eb2MueG1sUEsFBgAAAAAGAAYAWQEAAOsFAAAA&#10;AA==&#10;" stroked="f" strokeweight=".5pt">
            <v:textbox>
              <w:txbxContent>
                <w:p w:rsidR="008C1EF4" w:rsidRDefault="000D3564">
                  <w:pPr>
                    <w:adjustRightInd w:val="0"/>
                    <w:snapToGrid w:val="0"/>
                    <w:spacing w:line="240" w:lineRule="atLeast"/>
                    <w:jc w:val="center"/>
                    <w:rPr>
                      <w:sz w:val="30"/>
                      <w:szCs w:val="30"/>
                    </w:rPr>
                  </w:pPr>
                  <w:r>
                    <w:rPr>
                      <w:rFonts w:hAnsi="宋体" w:hint="eastAsia"/>
                      <w:b/>
                      <w:color w:val="000000"/>
                      <w:sz w:val="30"/>
                      <w:szCs w:val="30"/>
                    </w:rPr>
                    <w:t>附图</w:t>
                  </w:r>
                  <w:r>
                    <w:rPr>
                      <w:rFonts w:hAnsi="宋体" w:hint="eastAsia"/>
                      <w:b/>
                      <w:color w:val="000000"/>
                      <w:sz w:val="30"/>
                      <w:szCs w:val="30"/>
                    </w:rPr>
                    <w:t xml:space="preserve">3 </w:t>
                  </w:r>
                  <w:r>
                    <w:rPr>
                      <w:rFonts w:hint="eastAsia"/>
                      <w:b/>
                      <w:color w:val="000000"/>
                      <w:sz w:val="30"/>
                      <w:szCs w:val="30"/>
                    </w:rPr>
                    <w:t>现场照片</w:t>
                  </w:r>
                </w:p>
                <w:p w:rsidR="008C1EF4" w:rsidRDefault="008C1EF4">
                  <w:pPr>
                    <w:adjustRightInd w:val="0"/>
                    <w:snapToGrid w:val="0"/>
                    <w:spacing w:line="240" w:lineRule="atLeast"/>
                  </w:pPr>
                </w:p>
              </w:txbxContent>
            </v:textbox>
          </v:shape>
        </w:pict>
      </w:r>
    </w:p>
    <w:p w:rsidR="008C1EF4" w:rsidRDefault="000D3564">
      <w:pPr>
        <w:jc w:val="center"/>
        <w:rPr>
          <w:rFonts w:eastAsiaTheme="minorEastAsia"/>
        </w:rPr>
        <w:sectPr w:rsidR="008C1EF4">
          <w:pgSz w:w="16838" w:h="11906" w:orient="landscape"/>
          <w:pgMar w:top="720" w:right="720" w:bottom="720" w:left="720" w:header="851" w:footer="992" w:gutter="0"/>
          <w:cols w:space="425"/>
          <w:docGrid w:type="lines" w:linePitch="312"/>
        </w:sectPr>
      </w:pPr>
      <w:r>
        <w:rPr>
          <w:noProof/>
        </w:rPr>
        <w:lastRenderedPageBreak/>
        <w:drawing>
          <wp:anchor distT="0" distB="0" distL="114300" distR="114300" simplePos="0" relativeHeight="251629568" behindDoc="0" locked="0" layoutInCell="1" allowOverlap="1">
            <wp:simplePos x="0" y="0"/>
            <wp:positionH relativeFrom="column">
              <wp:posOffset>8834120</wp:posOffset>
            </wp:positionH>
            <wp:positionV relativeFrom="paragraph">
              <wp:posOffset>22860</wp:posOffset>
            </wp:positionV>
            <wp:extent cx="918210" cy="885825"/>
            <wp:effectExtent l="0" t="0" r="15240" b="9525"/>
            <wp:wrapNone/>
            <wp:docPr id="65" name="图片 1242" descr="d67793b2b2dd293e21044b6e67c1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42" descr="d67793b2b2dd293e21044b6e67c11a1"/>
                    <pic:cNvPicPr>
                      <a:picLocks noChangeAspect="1"/>
                    </pic:cNvPicPr>
                  </pic:nvPicPr>
                  <pic:blipFill>
                    <a:blip r:embed="rId38" cstate="print"/>
                    <a:stretch>
                      <a:fillRect/>
                    </a:stretch>
                  </pic:blipFill>
                  <pic:spPr>
                    <a:xfrm>
                      <a:off x="0" y="0"/>
                      <a:ext cx="918210" cy="885825"/>
                    </a:xfrm>
                    <a:prstGeom prst="rect">
                      <a:avLst/>
                    </a:prstGeom>
                    <a:noFill/>
                    <a:ln>
                      <a:noFill/>
                    </a:ln>
                  </pic:spPr>
                </pic:pic>
              </a:graphicData>
            </a:graphic>
          </wp:anchor>
        </w:drawing>
      </w:r>
      <w:r w:rsidR="00E250EF">
        <w:pict>
          <v:shape id="_x0000_s1055" type="#_x0000_t202" style="position:absolute;left:0;text-align:left;margin-left:251.15pt;margin-top:476.55pt;width:277.5pt;height:29.25pt;z-index:251656192;mso-position-horizontal-relative:text;mso-position-vertical-relative:text" o:gfxdata="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rY2edYAAAANAQAA&#10;DwAAAAAAAAABACAAAAAiAAAAZHJzL2Rvd25yZXYueG1sUEsBAhQAFAAAAAgAh07iQNrk7fFUAgAA&#10;oQQAAA4AAAAAAAAAAQAgAAAAJQEAAGRycy9lMm9Eb2MueG1sUEsFBgAAAAAGAAYAWQEAAOsFAAAA&#10;AA==&#10;" stroked="f" strokeweight=".5pt">
            <v:textbox>
              <w:txbxContent>
                <w:p w:rsidR="008C1EF4" w:rsidRDefault="000D3564">
                  <w:pPr>
                    <w:adjustRightInd w:val="0"/>
                    <w:snapToGrid w:val="0"/>
                    <w:jc w:val="center"/>
                    <w:rPr>
                      <w:b/>
                      <w:sz w:val="30"/>
                      <w:szCs w:val="30"/>
                    </w:rPr>
                  </w:pPr>
                  <w:r>
                    <w:rPr>
                      <w:rFonts w:hint="eastAsia"/>
                      <w:b/>
                      <w:sz w:val="30"/>
                      <w:szCs w:val="30"/>
                    </w:rPr>
                    <w:t>附图</w:t>
                  </w:r>
                  <w:r>
                    <w:rPr>
                      <w:rFonts w:hint="eastAsia"/>
                      <w:b/>
                      <w:sz w:val="30"/>
                      <w:szCs w:val="30"/>
                    </w:rPr>
                    <w:t xml:space="preserve">4  </w:t>
                  </w:r>
                  <w:r>
                    <w:rPr>
                      <w:rFonts w:hint="eastAsia"/>
                      <w:b/>
                      <w:sz w:val="30"/>
                      <w:szCs w:val="30"/>
                    </w:rPr>
                    <w:t>项目总平面布置图</w:t>
                  </w:r>
                </w:p>
                <w:p w:rsidR="008C1EF4" w:rsidRDefault="008C1EF4"/>
              </w:txbxContent>
            </v:textbox>
          </v:shape>
        </w:pict>
      </w:r>
      <w:r w:rsidR="00E250EF">
        <w:rPr>
          <w:sz w:val="24"/>
        </w:rPr>
        <w:pict>
          <v:rect id="_x0000_s1054" style="position:absolute;left:0;text-align:left;margin-left:-1.25pt;margin-top:1.15pt;width:770.85pt;height:470pt;z-index:251695104;mso-position-horizontal-relative:text;mso-position-vertical-relative:text;v-text-anchor:middle" o:gfxdata="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SG3L3ZAAAACQEAAA8AAAAAAAAAAQAgAAAAIgAAAGRycy9kb3ducmV2Lnht&#10;bFBLAQIUABQAAAAIAIdO4kBuxReyagIAAMEEAAAOAAAAAAAAAAEAIAAAACgBAABkcnMvZTJvRG9j&#10;LnhtbFBLBQYAAAAABgAGAFkBAAAEBgAAAAA=&#10;" filled="f" strokecolor="black [3213]" strokeweight="2pt">
            <v:stroke joinstyle="round"/>
          </v:rect>
        </w:pict>
      </w:r>
      <w:r w:rsidR="00E250EF">
        <w:rPr>
          <w:sz w:val="24"/>
        </w:rPr>
        <w:pict>
          <v:rect id="_x0000_s1053" style="position:absolute;left:0;text-align:left;margin-left:415.1pt;margin-top:290.35pt;width:137pt;height:22.5pt;rotation:4;z-index:251691008;mso-position-horizontal-relative:text;mso-position-vertical-relative:text;v-text-anchor:middle" o:gfxdata="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yEv6dsAAAAMAQAADwAAAAAAAAABACAAAAAiAAAAZHJz&#10;L2Rvd25yZXYueG1sUEsBAhQAFAAAAAgAh07iQPcFdGxzAgAAzgQAAA4AAAAAAAAAAQAgAAAAKgEA&#10;AGRycy9lMm9Eb2MueG1sUEsFBgAAAAAGAAYAWQEAAA8GAAAAAA==&#10;" filled="f" strokecolor="black [3213]" strokeweight=".25pt">
            <v:stroke joinstyle="round"/>
          </v:rect>
        </w:pict>
      </w:r>
      <w:r w:rsidR="00E250EF">
        <w:rPr>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2" type="#_x0000_t62" style="position:absolute;left:0;text-align:left;margin-left:575.85pt;margin-top:323.4pt;width:71.2pt;height:22.5pt;z-index:251689984;mso-position-horizontal-relative:text;mso-position-vertical-relative:text;v-text-anchor:middle" o:gfxdata="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XrsCl2gAAAA0BAAAPAAAAAAAAAAEAIAAAACIAAABkcnMvZG93bnJldi54bWxQSwECFAAUAAAA&#10;CACHTuJAhEufAdACAACCBQAADgAAAAAAAAABACAAAAApAQAAZHJzL2Uyb0RvYy54bWxQSwUGAAAA&#10;AAYABgBZAQAAawYAAAAA&#10;" adj="-2624,-33936,14400" filled="f" strokecolor="#385d8a" strokeweight="2pt">
            <v:stroke joinstyle="round"/>
            <v:textbox>
              <w:txbxContent>
                <w:p w:rsidR="008C1EF4" w:rsidRDefault="000D3564">
                  <w:r>
                    <w:rPr>
                      <w:rFonts w:hint="eastAsia"/>
                    </w:rPr>
                    <w:t>污水处理站</w:t>
                  </w:r>
                </w:p>
              </w:txbxContent>
            </v:textbox>
          </v:shape>
        </w:pict>
      </w:r>
      <w:r w:rsidR="00E250EF">
        <w:rPr>
          <w:sz w:val="24"/>
        </w:rPr>
        <w:pict>
          <v:shape id="文本框 1232" o:spid="_x0000_s1051" type="#_x0000_t202" style="position:absolute;left:0;text-align:left;margin-left:555.6pt;margin-top:281.7pt;width:18.8pt;height:12.2pt;rotation:5;z-index:251680768;mso-position-horizontal-relative:text;mso-position-vertical-relative:text" o:gfxdata="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Ww8vPb&#10;AAAADQEAAA8AAAAAAAAAAQAgAAAAIgAAAGRycy9kb3ducmV2LnhtbFBLAQIUABQAAAAIAIdO4kDk&#10;Wl4cHQIAAEcEAAAOAAAAAAAAAAEAIAAAACoBAABkcnMvZTJvRG9jLnhtbFBLBQYAAAAABgAGAFkB&#10;AAC5BQAAAAA=&#10;" strokecolor="#00b0f0" strokeweight="2.25pt">
            <v:textbox>
              <w:txbxContent>
                <w:p w:rsidR="008C1EF4" w:rsidRDefault="008C1EF4">
                  <w:pPr>
                    <w:rPr>
                      <w:sz w:val="20"/>
                      <w:szCs w:val="22"/>
                    </w:rPr>
                  </w:pPr>
                </w:p>
              </w:txbxContent>
            </v:textbox>
          </v:shape>
        </w:pict>
      </w:r>
      <w:r w:rsidR="00E250EF">
        <w:rPr>
          <w:sz w:val="24"/>
        </w:rPr>
        <w:pict>
          <v:shape id="_x0000_s1050" type="#_x0000_t202" style="position:absolute;left:0;text-align:left;margin-left:642.3pt;margin-top:373.15pt;width:54.35pt;height:27.5pt;z-index:251688960;mso-position-horizontal-relative:text;mso-position-vertical-relative:text" o:gfxdata="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6nhxn3QAAAA0BAAAP&#10;AAAAAAAAAAEAIAAAACIAAABkcnMvZG93bnJldi54bWxQSwECFAAUAAAACACHTuJAgExPFkwCAACB&#10;BAAADgAAAAAAAAABACAAAAAsAQAAZHJzL2Uyb0RvYy54bWxQSwUGAAAAAAYABgBZAQAA6gUAAAAA&#10;" filled="f" stroked="f" strokeweight=".5pt">
            <v:textbox>
              <w:txbxContent>
                <w:p w:rsidR="008C1EF4" w:rsidRDefault="000D3564">
                  <w:pPr>
                    <w:rPr>
                      <w:sz w:val="24"/>
                      <w:szCs w:val="32"/>
                    </w:rPr>
                  </w:pPr>
                  <w:r>
                    <w:rPr>
                      <w:rFonts w:hint="eastAsia"/>
                      <w:sz w:val="24"/>
                      <w:szCs w:val="32"/>
                    </w:rPr>
                    <w:t>10m</w:t>
                  </w:r>
                </w:p>
              </w:txbxContent>
            </v:textbox>
          </v:shape>
        </w:pict>
      </w:r>
      <w:r w:rsidR="00E250EF">
        <w:rPr>
          <w:sz w:val="24"/>
        </w:rPr>
        <w:pict>
          <v:shape id="_x0000_s1049" style="position:absolute;left:0;text-align:left;margin-left:646.65pt;margin-top:391.15pt;width:28.35pt;height:5.65pt;z-index:251687936;mso-position-horizontal-relative:text;mso-position-vertical-relative:text" coordsize="706755,138430" o:spt="100" o:gfxdata="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&#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Doqgml2gAAAA0BAAAPAAAAAAAAAAEAIAAAACIAAABk&#10;cnMvZG93bnJldi54bWxQSwECFAAUAAAACACHTuJAivvzBOgCAABwBwAADgAAAAAAAAABACAAAAAp&#10;AQAAZHJzL2Uyb0RvYy54bWxQSwUGAAAAAAYABgBZAQAAgwYAAAAA&#10;" adj="0,,0" path="m,l,138430r706755,l706755,7620e" filled="f" strokeweight="2pt">
            <v:stroke joinstyle="round"/>
            <v:formulas/>
            <v:path o:connecttype="segments" o:connectlocs="0,0;0,71755;360045,71755;360045,3949" o:connectangles="0,0,0,0" textboxrect="0,0,706755,138430"/>
            <v:textbox>
              <w:txbxContent>
                <w:p w:rsidR="008C1EF4" w:rsidRDefault="008C1EF4">
                  <w:pPr>
                    <w:jc w:val="center"/>
                  </w:pPr>
                </w:p>
              </w:txbxContent>
            </v:textbox>
          </v:shape>
        </w:pict>
      </w:r>
      <w:r w:rsidR="00E250EF">
        <w:rPr>
          <w:sz w:val="24"/>
        </w:rPr>
        <w:pict>
          <v:shape id="文本框 1238" o:spid="_x0000_s1048" type="#_x0000_t202" style="position:absolute;left:0;text-align:left;margin-left:670.05pt;margin-top:337.95pt;width:77.75pt;height:26.25pt;z-index:-251630592;mso-position-horizontal-relative:text;mso-position-vertical-relative:text" o:gfxdata="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0P3Px9oAAAANAQAADwAAAAAAAAABACAAAAAiAAAAZHJzL2Rvd25y&#10;ZXYueG1sUEsBAhQAFAAAAAgAh07iQB/aSEbDAQAAegMAAA4AAAAAAAAAAQAgAAAAKQEAAGRycy9l&#10;Mm9Eb2MueG1sUEsFBgAAAAAGAAYAWQEAAF4FAAAAAA==&#10;" stroked="f">
            <v:textbox>
              <w:txbxContent>
                <w:p w:rsidR="008C1EF4" w:rsidRDefault="000D3564">
                  <w:pPr>
                    <w:rPr>
                      <w:sz w:val="22"/>
                      <w:szCs w:val="28"/>
                    </w:rPr>
                  </w:pPr>
                  <w:r>
                    <w:rPr>
                      <w:rFonts w:hint="eastAsia"/>
                      <w:sz w:val="22"/>
                      <w:szCs w:val="28"/>
                    </w:rPr>
                    <w:t>：污水处理站</w:t>
                  </w:r>
                </w:p>
              </w:txbxContent>
            </v:textbox>
          </v:shape>
        </w:pict>
      </w:r>
      <w:r w:rsidR="00E250EF">
        <w:rPr>
          <w:sz w:val="24"/>
        </w:rPr>
        <w:pict>
          <v:rect id="矩形 1237" o:spid="_x0000_s1047" style="position:absolute;left:0;text-align:left;margin-left:649.35pt;margin-top:337.95pt;width:19.85pt;height:18.75pt;z-index:251684864;mso-position-horizontal-relative:text;mso-position-vertical-relative:text" o:gfxdata="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sA7ltgAAAANAQAADwAAAAAAAAABACAAAAAiAAAAZHJz&#10;L2Rvd25yZXYueG1sUEsBAhQAFAAAAAgAh07iQD12ST4EAgAAIgQAAA4AAAAAAAAAAQAgAAAAJwEA&#10;AGRycy9lMm9Eb2MueG1sUEsFBgAAAAAGAAYAWQEAAJ0FAAAAAA==&#10;" strokecolor="#00b0f0" strokeweight="2.25pt"/>
        </w:pict>
      </w:r>
      <w:r w:rsidR="00E250EF">
        <w:rPr>
          <w:sz w:val="24"/>
        </w:rPr>
        <w:pict>
          <v:shape id="文本框 1241" o:spid="_x0000_s1046" type="#_x0000_t202" style="position:absolute;left:0;text-align:left;margin-left:638.2pt;margin-top:167.3pt;width:77.75pt;height:30pt;z-index:-251629568;mso-position-horizontal-relative:text;mso-position-vertical-relative:text" o:gfxdata="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yygXp2QAAAA0BAAAPAAAAAAAAAAEAIAAAACIAAABkcnMvZG93&#10;bnJldi54bWxQSwECFAAUAAAACACHTuJA1jK99sYBAAB6AwAADgAAAAAAAAABACAAAAAoAQAAZHJz&#10;L2Uyb0RvYy54bWxQSwUGAAAAAAYABgBZAQAAYAUAAAAA&#10;" stroked="f">
            <v:textbox>
              <w:txbxContent>
                <w:p w:rsidR="008C1EF4" w:rsidRDefault="000D3564">
                  <w:pPr>
                    <w:rPr>
                      <w:sz w:val="28"/>
                      <w:szCs w:val="36"/>
                    </w:rPr>
                  </w:pPr>
                  <w:r>
                    <w:rPr>
                      <w:rFonts w:hint="eastAsia"/>
                      <w:sz w:val="28"/>
                      <w:szCs w:val="36"/>
                    </w:rPr>
                    <w:t>图例：</w:t>
                  </w:r>
                </w:p>
              </w:txbxContent>
            </v:textbox>
          </v:shape>
        </w:pict>
      </w:r>
      <w:r>
        <w:rPr>
          <w:rFonts w:hint="eastAsia"/>
          <w:noProof/>
        </w:rPr>
        <w:drawing>
          <wp:anchor distT="0" distB="0" distL="114300" distR="114300" simplePos="0" relativeHeight="251628544" behindDoc="0" locked="0" layoutInCell="1" allowOverlap="1">
            <wp:simplePos x="0" y="0"/>
            <wp:positionH relativeFrom="column">
              <wp:posOffset>7305675</wp:posOffset>
            </wp:positionH>
            <wp:positionV relativeFrom="paragraph">
              <wp:posOffset>336550</wp:posOffset>
            </wp:positionV>
            <wp:extent cx="677545" cy="903605"/>
            <wp:effectExtent l="0" t="0" r="8255" b="10795"/>
            <wp:wrapNone/>
            <wp:docPr id="63" name="图片 1240" descr="5339ceabf6dda4886835f6cc4c585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40" descr="5339ceabf6dda4886835f6cc4c585ed"/>
                    <pic:cNvPicPr>
                      <a:picLocks noChangeAspect="1"/>
                    </pic:cNvPicPr>
                  </pic:nvPicPr>
                  <pic:blipFill>
                    <a:blip r:embed="rId39" cstate="print"/>
                    <a:stretch>
                      <a:fillRect/>
                    </a:stretch>
                  </pic:blipFill>
                  <pic:spPr>
                    <a:xfrm>
                      <a:off x="0" y="0"/>
                      <a:ext cx="677545" cy="903605"/>
                    </a:xfrm>
                    <a:prstGeom prst="rect">
                      <a:avLst/>
                    </a:prstGeom>
                    <a:noFill/>
                    <a:ln>
                      <a:noFill/>
                    </a:ln>
                  </pic:spPr>
                </pic:pic>
              </a:graphicData>
            </a:graphic>
          </wp:anchor>
        </w:drawing>
      </w:r>
      <w:r w:rsidR="00E250EF">
        <w:rPr>
          <w:sz w:val="24"/>
        </w:rPr>
        <w:pict>
          <v:rect id="矩形 1233" o:spid="_x0000_s1045" style="position:absolute;left:0;text-align:left;margin-left:422.45pt;margin-top:408.25pt;width:14.1pt;height:15pt;z-index:251681792;mso-position-horizontal-relative:text;mso-position-vertical-relative:text" o:gfxdata="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FIEjZAAAACwEAAA8AAAAAAAAAAQAgAAAAIgAAAGRycy9k&#10;b3ducmV2LnhtbFBLAQIUABQAAAAIAIdO4kDzgYHpAQIAACIEAAAOAAAAAAAAAAEAIAAAACgBAABk&#10;cnMvZTJvRG9jLnhtbFBLBQYAAAAABgAGAFkBAACbBQAAAAA=&#10;" strokeweight="2.25pt"/>
        </w:pict>
      </w:r>
      <w:r w:rsidR="00E250EF">
        <w:rPr>
          <w:sz w:val="24"/>
        </w:rPr>
        <w:pict>
          <v:rect id="矩形 1234" o:spid="_x0000_s1044" style="position:absolute;left:0;text-align:left;margin-left:652.15pt;margin-top:302.3pt;width:14.1pt;height:15pt;z-index:251682816;mso-position-horizontal-relative:text;mso-position-vertical-relative:text" o:gfxdata="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beoG2gAAAA0BAAAPAAAAAAAAAAEAIAAAACIAAABkcnMv&#10;ZG93bnJldi54bWxQSwECFAAUAAAACACHTuJAQUn5wQECAAAiBAAADgAAAAAAAAABACAAAAApAQAA&#10;ZHJzL2Uyb0RvYy54bWxQSwUGAAAAAAYABgBZAQAAnAUAAAAA&#10;" strokeweight="2.25pt"/>
        </w:pict>
      </w:r>
      <w:r w:rsidR="00E250EF">
        <w:pict>
          <v:rect id="矩形 151" o:spid="_x0000_s1043" style="position:absolute;left:0;text-align:left;margin-left:484.65pt;margin-top:412.85pt;width:9.05pt;height:9.25pt;z-index:251679744;mso-position-horizontal-relative:text;mso-position-vertical-relative:text;v-text-anchor:middle" o:gfxdata="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uLd1baAAAACwEAAA8AAAAAAAAAAQAg&#10;AAAAIgAAAGRycy9kb3ducmV2LnhtbFBLAQIUABQAAAAIAIdO4kA+MDZffgIAAAQFAAAOAAAAAAAA&#10;AAEAIAAAACkBAABkcnMvZTJvRG9jLnhtbFBLBQYAAAAABgAGAFkBAAAZBgAAAAA=&#10;" fillcolor="red" strokeweight="2pt">
            <v:stroke joinstyle="round"/>
            <v:textbox>
              <w:txbxContent>
                <w:p w:rsidR="008C1EF4" w:rsidRDefault="008C1EF4">
                  <w:pPr>
                    <w:jc w:val="center"/>
                  </w:pPr>
                </w:p>
                <w:p w:rsidR="008C1EF4" w:rsidRDefault="008C1EF4"/>
              </w:txbxContent>
            </v:textbox>
          </v:rect>
        </w:pict>
      </w:r>
      <w:r w:rsidR="00E250EF">
        <w:rPr>
          <w:sz w:val="24"/>
        </w:rPr>
        <w:pict>
          <v:shape id="文本框 1227" o:spid="_x0000_s1042" type="#_x0000_t202" style="position:absolute;left:0;text-align:left;margin-left:667.2pt;margin-top:231.95pt;width:77.75pt;height:26.25pt;z-index:-251639808;mso-position-horizontal-relative:text;mso-position-vertical-relative:text" o:gfxdata="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cehFk2gAAAA0BAAAPAAAAAAAAAAEAIAAAACIAAABkcnMvZG93bnJl&#10;di54bWxQSwECFAAUAAAACACHTuJAksX8ecIBAAB6AwAADgAAAAAAAAABACAAAAApAQAAZHJzL2Uy&#10;b0RvYy54bWxQSwUGAAAAAAYABgBZAQAAXQUAAAAA&#10;" stroked="f">
            <v:textbox>
              <w:txbxContent>
                <w:p w:rsidR="008C1EF4" w:rsidRDefault="000D3564">
                  <w:pPr>
                    <w:rPr>
                      <w:sz w:val="22"/>
                      <w:szCs w:val="28"/>
                    </w:rPr>
                  </w:pPr>
                  <w:r>
                    <w:rPr>
                      <w:rFonts w:hint="eastAsia"/>
                      <w:sz w:val="22"/>
                      <w:szCs w:val="28"/>
                    </w:rPr>
                    <w:t>：排气筒</w:t>
                  </w:r>
                </w:p>
              </w:txbxContent>
            </v:textbox>
          </v:shape>
        </w:pict>
      </w:r>
      <w:r w:rsidR="00E250EF">
        <w:rPr>
          <w:sz w:val="24"/>
        </w:rPr>
        <w:pict>
          <v:shape id="文本框 1235" o:spid="_x0000_s1041" type="#_x0000_t202" style="position:absolute;left:0;text-align:left;margin-left:668.15pt;margin-top:298.55pt;width:77.75pt;height:26.25pt;z-index:-251632640;mso-position-horizontal-relative:text;mso-position-vertical-relative:text" o:gfxdata="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YieMvZAAAADQEAAA8AAAAAAAAAAQAgAAAAIgAAAGRycy9kb3du&#10;cmV2LnhtbFBLAQIUABQAAAAIAIdO4kCGsIUBxQEAAHoDAAAOAAAAAAAAAAEAIAAAACgBAABkcnMv&#10;ZTJvRG9jLnhtbFBLBQYAAAAABgAGAFkBAABfBQAAAAA=&#10;" stroked="f">
            <v:textbox>
              <w:txbxContent>
                <w:p w:rsidR="008C1EF4" w:rsidRDefault="000D3564">
                  <w:pPr>
                    <w:rPr>
                      <w:sz w:val="22"/>
                      <w:szCs w:val="28"/>
                    </w:rPr>
                  </w:pPr>
                  <w:r>
                    <w:rPr>
                      <w:rFonts w:hint="eastAsia"/>
                      <w:sz w:val="22"/>
                      <w:szCs w:val="28"/>
                    </w:rPr>
                    <w:t>：一般固废间</w:t>
                  </w:r>
                </w:p>
              </w:txbxContent>
            </v:textbox>
          </v:shape>
        </w:pict>
      </w:r>
      <w:r w:rsidR="00E250EF">
        <w:rPr>
          <w:sz w:val="24"/>
        </w:rPr>
        <w:pict>
          <v:shape id="文本框 1230" o:spid="_x0000_s1040" type="#_x0000_t202" style="position:absolute;left:0;text-align:left;margin-left:668.15pt;margin-top:267.6pt;width:77.75pt;height:26.25pt;z-index:-251637760;mso-position-horizontal-relative:text;mso-position-vertical-relative:text" o:gfxdata="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WAk2gAAAA0BAAAPAAAAAAAAAAEAIAAAACIAAABkcnMvZG93bnJl&#10;di54bWxQSwECFAAUAAAACACHTuJAGT+lncIBAAB6AwAADgAAAAAAAAABACAAAAApAQAAZHJzL2Uy&#10;b0RvYy54bWxQSwUGAAAAAAYABgBZAQAAXQUAAAAA&#10;" stroked="f">
            <v:textbox>
              <w:txbxContent>
                <w:p w:rsidR="008C1EF4" w:rsidRDefault="000D3564">
                  <w:pPr>
                    <w:rPr>
                      <w:sz w:val="22"/>
                      <w:szCs w:val="28"/>
                    </w:rPr>
                  </w:pPr>
                  <w:r>
                    <w:rPr>
                      <w:rFonts w:hint="eastAsia"/>
                      <w:sz w:val="22"/>
                      <w:szCs w:val="28"/>
                    </w:rPr>
                    <w:t>：危废间</w:t>
                  </w:r>
                </w:p>
              </w:txbxContent>
            </v:textbox>
          </v:shape>
        </w:pict>
      </w:r>
      <w:r w:rsidR="00E250EF">
        <w:pict>
          <v:rect id="_x0000_s1039" style="position:absolute;left:0;text-align:left;margin-left:654.35pt;margin-top:274.1pt;width:9.05pt;height:9.25pt;z-index:251677696;mso-position-horizontal-relative:text;mso-position-vertical-relative:text;v-text-anchor:middle" o:gfxdata="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gP5CY2wAAAA0BAAAPAAAAAAAAAAEA&#10;IAAAACIAAABkcnMvZG93bnJldi54bWxQSwECFAAUAAAACACHTuJA1/Bwwn4CAAAFBQAADgAAAAAA&#10;AAABACAAAAAqAQAAZHJzL2Uyb0RvYy54bWxQSwUGAAAAAAYABgBZAQAAGgYAAAAA&#10;" fillcolor="red" strokeweight="2pt">
            <v:stroke joinstyle="round"/>
            <v:textbox>
              <w:txbxContent>
                <w:p w:rsidR="008C1EF4" w:rsidRDefault="008C1EF4">
                  <w:pPr>
                    <w:jc w:val="center"/>
                  </w:pPr>
                </w:p>
                <w:p w:rsidR="008C1EF4" w:rsidRDefault="008C1EF4"/>
              </w:txbxContent>
            </v:textbox>
          </v:rect>
        </w:pict>
      </w:r>
      <w:r>
        <w:rPr>
          <w:noProof/>
        </w:rPr>
        <w:drawing>
          <wp:anchor distT="0" distB="0" distL="114300" distR="114300" simplePos="0" relativeHeight="251626496" behindDoc="0" locked="0" layoutInCell="1" allowOverlap="1">
            <wp:simplePos x="0" y="0"/>
            <wp:positionH relativeFrom="column">
              <wp:posOffset>5290185</wp:posOffset>
            </wp:positionH>
            <wp:positionV relativeFrom="paragraph">
              <wp:posOffset>4243705</wp:posOffset>
            </wp:positionV>
            <wp:extent cx="172720" cy="169545"/>
            <wp:effectExtent l="0" t="0" r="17780" b="1905"/>
            <wp:wrapNone/>
            <wp:docPr id="53" name="图片 2"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废气排放口"/>
                    <pic:cNvPicPr>
                      <a:picLocks noChangeAspect="1"/>
                    </pic:cNvPicPr>
                  </pic:nvPicPr>
                  <pic:blipFill>
                    <a:blip r:embed="rId40" cstate="print"/>
                    <a:stretch>
                      <a:fillRect/>
                    </a:stretch>
                  </pic:blipFill>
                  <pic:spPr>
                    <a:xfrm>
                      <a:off x="0" y="0"/>
                      <a:ext cx="172085" cy="178435"/>
                    </a:xfrm>
                    <a:prstGeom prst="rect">
                      <a:avLst/>
                    </a:prstGeom>
                    <a:noFill/>
                    <a:ln>
                      <a:noFill/>
                    </a:ln>
                    <a:effectLst/>
                  </pic:spPr>
                </pic:pic>
              </a:graphicData>
            </a:graphic>
          </wp:anchor>
        </w:drawing>
      </w:r>
      <w:r>
        <w:rPr>
          <w:noProof/>
        </w:rPr>
        <w:drawing>
          <wp:anchor distT="0" distB="0" distL="114300" distR="114300" simplePos="0" relativeHeight="251625472" behindDoc="0" locked="0" layoutInCell="1" allowOverlap="1">
            <wp:simplePos x="0" y="0"/>
            <wp:positionH relativeFrom="column">
              <wp:posOffset>8279130</wp:posOffset>
            </wp:positionH>
            <wp:positionV relativeFrom="paragraph">
              <wp:posOffset>3053080</wp:posOffset>
            </wp:positionV>
            <wp:extent cx="172720" cy="169545"/>
            <wp:effectExtent l="0" t="0" r="17780" b="1905"/>
            <wp:wrapNone/>
            <wp:docPr id="150" name="图片 2"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 descr="废气排放口"/>
                    <pic:cNvPicPr>
                      <a:picLocks noChangeAspect="1"/>
                    </pic:cNvPicPr>
                  </pic:nvPicPr>
                  <pic:blipFill>
                    <a:blip r:embed="rId40" cstate="print"/>
                    <a:stretch>
                      <a:fillRect/>
                    </a:stretch>
                  </pic:blipFill>
                  <pic:spPr>
                    <a:xfrm>
                      <a:off x="0" y="0"/>
                      <a:ext cx="172085" cy="178435"/>
                    </a:xfrm>
                    <a:prstGeom prst="rect">
                      <a:avLst/>
                    </a:prstGeom>
                    <a:noFill/>
                    <a:ln>
                      <a:noFill/>
                    </a:ln>
                    <a:effectLst/>
                  </pic:spPr>
                </pic:pic>
              </a:graphicData>
            </a:graphic>
          </wp:anchor>
        </w:drawing>
      </w:r>
      <w:r w:rsidR="00E250EF">
        <w:rPr>
          <w:sz w:val="24"/>
        </w:rPr>
        <w:pict>
          <v:shape id="文本框 1225" o:spid="_x0000_s1038" type="#_x0000_t202" style="position:absolute;left:0;text-align:left;margin-left:679.45pt;margin-top:202.9pt;width:77.75pt;height:26.25pt;z-index:-251640832;mso-position-horizontal-relative:text;mso-position-vertical-relative:text" o:gfxdata="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47n0s9kAAAANAQAADwAAAAAAAAABACAAAAAiAAAAZHJzL2Rvd25y&#10;ZXYueG1sUEsBAhQAFAAAAAgAh07iQLAELdDEAQAAegMAAA4AAAAAAAAAAQAgAAAAKAEAAGRycy9l&#10;Mm9Eb2MueG1sUEsFBgAAAAAGAAYAWQEAAF4FAAAAAA==&#10;" stroked="f">
            <v:textbox>
              <w:txbxContent>
                <w:p w:rsidR="008C1EF4" w:rsidRDefault="000D3564">
                  <w:pPr>
                    <w:rPr>
                      <w:sz w:val="22"/>
                      <w:szCs w:val="28"/>
                    </w:rPr>
                  </w:pPr>
                  <w:r>
                    <w:rPr>
                      <w:rFonts w:hint="eastAsia"/>
                      <w:sz w:val="22"/>
                      <w:szCs w:val="28"/>
                    </w:rPr>
                    <w:t>：本项目区域</w:t>
                  </w:r>
                </w:p>
              </w:txbxContent>
            </v:textbox>
          </v:shape>
        </w:pict>
      </w:r>
      <w:r w:rsidR="00E250EF">
        <w:rPr>
          <w:sz w:val="24"/>
        </w:rPr>
        <w:pict>
          <v:rect id="矩形 1224" o:spid="_x0000_s1037" style="position:absolute;left:0;text-align:left;margin-left:642.8pt;margin-top:205.75pt;width:39.4pt;height:17.8pt;z-index:251674624;mso-position-horizontal-relative:text;mso-position-vertical-relative:text" o:gfxdata="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LhPRNoAAAANAQAADwAAAAAAAAABACAAAAAiAAAAZHJzL2Rv&#10;d25yZXYueG1sUEsBAhQAFAAAAAgAh07iQMsLubn/AQAAIgQAAA4AAAAAAAAAAQAgAAAAKQEAAGRy&#10;cy9lMm9Eb2MueG1sUEsFBgAAAAAGAAYAWQEAAJoFAAAAAA==&#10;" strokecolor="red" strokeweight="2.25pt"/>
        </w:pict>
      </w:r>
      <w:r w:rsidR="00E250EF">
        <w:rPr>
          <w:sz w:val="24"/>
        </w:rPr>
        <w:pict>
          <v:shape id="任意多边形 1223" o:spid="_x0000_s1036" style="position:absolute;left:0;text-align:left;margin-left:400.95pt;margin-top:144.8pt;width:187.5pt;height:293.4pt;z-index:251673600;mso-position-horizontal-relative:text;mso-position-vertical-relative:text" coordsize="3750,5868" o:spt="100" o:gfxdata="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p4YZ92gAAAAwBAAAPAAAAAAAAAAEAIAAA&#10;ACIAAABkcnMvZG93bnJldi54bWxQSwECFAAUAAAACACHTuJAsxEFu3wCAABwBQAADgAAAAAAAAAB&#10;ACAAAAApAQAAZHJzL2Uyb0RvYy54bWxQSwUGAAAAAAYABgBZAQAAFwYAAAAA&#10;" adj="0,,0" path="m2606,l2362,2643,150,2568,,5700r3243,168l3750,225,2606,xe" filled="f" strokecolor="red" strokeweight="2.25pt">
            <v:stroke joinstyle="round"/>
            <v:formulas/>
            <v:path o:connecttype="segments"/>
          </v:shape>
        </w:pict>
      </w:r>
      <w:r>
        <w:rPr>
          <w:noProof/>
          <w:sz w:val="24"/>
        </w:rPr>
        <w:drawing>
          <wp:anchor distT="0" distB="0" distL="114300" distR="114300" simplePos="0" relativeHeight="251624448" behindDoc="0" locked="0" layoutInCell="1" allowOverlap="1">
            <wp:simplePos x="0" y="0"/>
            <wp:positionH relativeFrom="column">
              <wp:posOffset>462280</wp:posOffset>
            </wp:positionH>
            <wp:positionV relativeFrom="paragraph">
              <wp:posOffset>191135</wp:posOffset>
            </wp:positionV>
            <wp:extent cx="7686040" cy="5521325"/>
            <wp:effectExtent l="0" t="0" r="10160" b="3175"/>
            <wp:wrapNone/>
            <wp:docPr id="46" name="图片 1222" descr="平面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22" descr="平面图 - 副本"/>
                    <pic:cNvPicPr>
                      <a:picLocks noChangeAspect="1"/>
                    </pic:cNvPicPr>
                  </pic:nvPicPr>
                  <pic:blipFill>
                    <a:blip r:embed="rId41" cstate="print"/>
                    <a:srcRect l="7869" t="5132" r="3033" b="9891"/>
                    <a:stretch>
                      <a:fillRect/>
                    </a:stretch>
                  </pic:blipFill>
                  <pic:spPr>
                    <a:xfrm>
                      <a:off x="0" y="0"/>
                      <a:ext cx="7686040" cy="5521325"/>
                    </a:xfrm>
                    <a:prstGeom prst="rect">
                      <a:avLst/>
                    </a:prstGeom>
                    <a:noFill/>
                    <a:ln>
                      <a:noFill/>
                    </a:ln>
                  </pic:spPr>
                </pic:pic>
              </a:graphicData>
            </a:graphic>
          </wp:anchor>
        </w:drawing>
      </w:r>
    </w:p>
    <w:p w:rsidR="008C1EF4" w:rsidRDefault="00E250EF">
      <w:pPr>
        <w:jc w:val="center"/>
        <w:rPr>
          <w:sz w:val="24"/>
        </w:rPr>
        <w:sectPr w:rsidR="008C1EF4">
          <w:pgSz w:w="16838" w:h="11906" w:orient="landscape"/>
          <w:pgMar w:top="720" w:right="720" w:bottom="720" w:left="720" w:header="851" w:footer="992" w:gutter="0"/>
          <w:cols w:space="425"/>
          <w:docGrid w:type="lines" w:linePitch="312"/>
        </w:sectPr>
      </w:pPr>
      <w:r>
        <w:lastRenderedPageBreak/>
        <w:pict>
          <v:shape id="自选图形 1215" o:spid="_x0000_s1035" style="position:absolute;left:0;text-align:left;margin-left:253.25pt;margin-top:249.15pt;width:11.95pt;height:11.5pt;z-index:251668480;mso-width-relative:page;mso-height-relative:page" coordsize="151765,146050" o:gfxdata="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XQSqDcAAAACwEAAA8AAAAAAAAA&#10;AQAgAAAAIgAAAGRycy9kb3ducmV2LnhtbFBLAQIUABQAAAAIAIdO4kCzorYEDQIAACgEAAAOAAAA&#10;AAAAAAEAIAAAACsBAABkcnMvZTJvRG9jLnhtbFBLBQYAAAAABgAGAFkBAACqBQAAAAA=&#10;" path="m,55785r57969,1l75882,,93795,55786r57969,-1l104866,90263r17914,55786l75882,111571,28984,146049,46898,90263xe" fillcolor="yellow">
            <v:stroke joinstyle="miter"/>
            <v:path o:connectlocs="75882,0;0,55785;28984,146049;122780,146049;151764,55785" o:connectangles="247,164,82,82,0"/>
          </v:shape>
        </w:pict>
      </w:r>
      <w:r>
        <w:pict>
          <v:shape id="自选图形 1034" o:spid="_x0000_s1034" type="#_x0000_t61" style="position:absolute;left:0;text-align:left;margin-left:187.1pt;margin-top:206.9pt;width:67.65pt;height:23.2pt;z-index:251657216;v-text-anchor:middle" o:gfxdata="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KkLI/YAAAACwEAAA8AAAAAAAAAAQAg&#10;AAAAIgAAAGRycy9kb3ducmV2LnhtbFBLAQIUABQAAAAIAIdO4kCeVNnXRwIAAIIEAAAOAAAAAAAA&#10;AAEAIAAAACcBAABkcnMvZTJvRG9jLnhtbFBLBQYAAAAABgAGAFkBAADgBQAAAAA=&#10;" adj="22414,42636" filled="f" strokeweight="2pt">
            <v:stroke joinstyle="round"/>
            <v:textbox>
              <w:txbxContent>
                <w:p w:rsidR="008C1EF4" w:rsidRDefault="000D3564">
                  <w:pPr>
                    <w:rPr>
                      <w:b/>
                      <w:bCs/>
                      <w:color w:val="000000" w:themeColor="text1"/>
                    </w:rPr>
                  </w:pPr>
                  <w:r>
                    <w:rPr>
                      <w:rFonts w:hint="eastAsia"/>
                      <w:b/>
                      <w:bCs/>
                      <w:color w:val="000000" w:themeColor="text1"/>
                    </w:rPr>
                    <w:t>项目位置</w:t>
                  </w:r>
                </w:p>
              </w:txbxContent>
            </v:textbox>
          </v:shape>
        </w:pict>
      </w:r>
      <w:r w:rsidR="000D3564">
        <w:rPr>
          <w:noProof/>
          <w:sz w:val="24"/>
        </w:rPr>
        <w:drawing>
          <wp:inline distT="0" distB="0" distL="114300" distR="114300">
            <wp:extent cx="9132570" cy="6440170"/>
            <wp:effectExtent l="0" t="0" r="11430" b="17780"/>
            <wp:docPr id="71" name="图片 12" descr="8aaf6280f28b202666e2380f628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 descr="8aaf6280f28b202666e2380f6289621"/>
                    <pic:cNvPicPr>
                      <a:picLocks noChangeAspect="1"/>
                    </pic:cNvPicPr>
                  </pic:nvPicPr>
                  <pic:blipFill>
                    <a:blip r:embed="rId42" cstate="print"/>
                    <a:stretch>
                      <a:fillRect/>
                    </a:stretch>
                  </pic:blipFill>
                  <pic:spPr>
                    <a:xfrm>
                      <a:off x="0" y="0"/>
                      <a:ext cx="9132570" cy="6440170"/>
                    </a:xfrm>
                    <a:prstGeom prst="rect">
                      <a:avLst/>
                    </a:prstGeom>
                    <a:noFill/>
                    <a:ln>
                      <a:noFill/>
                    </a:ln>
                  </pic:spPr>
                </pic:pic>
              </a:graphicData>
            </a:graphic>
          </wp:inline>
        </w:drawing>
      </w:r>
      <w:r>
        <w:pict>
          <v:shape id="_x0000_s1033" type="#_x0000_t202" style="position:absolute;left:0;text-align:left;margin-left:229.4pt;margin-top:512.55pt;width:335.9pt;height:25.6pt;z-index:251658240;mso-position-horizontal-relative:text;mso-position-vertical-relative:text" o:gfxdata="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uyxA9cA&#10;AAAOAQAADwAAAAAAAAABACAAAAAiAAAAZHJzL2Rvd25yZXYueG1sUEsBAhQAFAAAAAgAh07iQMHn&#10;kKxZAgAAoQQAAA4AAAAAAAAAAQAgAAAAJgEAAGRycy9lMm9Eb2MueG1sUEsFBgAAAAAGAAYAWQEA&#10;APEFAAAAAA==&#10;" stroked="f" strokeweight=".5pt">
            <v:textbox>
              <w:txbxContent>
                <w:p w:rsidR="008C1EF4" w:rsidRDefault="000D3564">
                  <w:pPr>
                    <w:adjustRightInd w:val="0"/>
                    <w:snapToGrid w:val="0"/>
                    <w:spacing w:line="240" w:lineRule="atLeast"/>
                    <w:jc w:val="center"/>
                    <w:rPr>
                      <w:b/>
                      <w:sz w:val="30"/>
                      <w:szCs w:val="30"/>
                    </w:rPr>
                  </w:pPr>
                  <w:r>
                    <w:rPr>
                      <w:b/>
                      <w:sz w:val="30"/>
                      <w:szCs w:val="30"/>
                    </w:rPr>
                    <w:t>附图</w:t>
                  </w:r>
                  <w:r>
                    <w:rPr>
                      <w:rFonts w:hint="eastAsia"/>
                      <w:b/>
                      <w:sz w:val="30"/>
                      <w:szCs w:val="30"/>
                    </w:rPr>
                    <w:t xml:space="preserve">5 </w:t>
                  </w:r>
                  <w:r>
                    <w:rPr>
                      <w:rFonts w:hint="eastAsia"/>
                      <w:b/>
                      <w:sz w:val="30"/>
                      <w:szCs w:val="30"/>
                    </w:rPr>
                    <w:t>项目与枣庄市城市</w:t>
                  </w:r>
                  <w:r>
                    <w:rPr>
                      <w:b/>
                      <w:sz w:val="30"/>
                      <w:szCs w:val="30"/>
                    </w:rPr>
                    <w:t>总体规划</w:t>
                  </w:r>
                  <w:r>
                    <w:rPr>
                      <w:rFonts w:hint="eastAsia"/>
                      <w:b/>
                      <w:sz w:val="30"/>
                      <w:szCs w:val="30"/>
                    </w:rPr>
                    <w:t>关系</w:t>
                  </w:r>
                  <w:r>
                    <w:rPr>
                      <w:b/>
                      <w:sz w:val="30"/>
                      <w:szCs w:val="30"/>
                    </w:rPr>
                    <w:t>图</w:t>
                  </w:r>
                </w:p>
                <w:p w:rsidR="008C1EF4" w:rsidRDefault="008C1EF4"/>
              </w:txbxContent>
            </v:textbox>
          </v:shape>
        </w:pict>
      </w:r>
      <w:r w:rsidR="000D3564">
        <w:rPr>
          <w:rFonts w:hint="eastAsia"/>
          <w:sz w:val="24"/>
        </w:rPr>
        <w:t xml:space="preserve"> </w:t>
      </w:r>
    </w:p>
    <w:p w:rsidR="008C1EF4" w:rsidRDefault="00E250EF">
      <w:pPr>
        <w:jc w:val="center"/>
        <w:sectPr w:rsidR="008C1EF4">
          <w:pgSz w:w="16838" w:h="11906" w:orient="landscape"/>
          <w:pgMar w:top="720" w:right="720" w:bottom="720" w:left="720" w:header="851" w:footer="992" w:gutter="0"/>
          <w:cols w:space="425"/>
          <w:docGrid w:type="lines" w:linePitch="312"/>
        </w:sectPr>
      </w:pPr>
      <w:r>
        <w:lastRenderedPageBreak/>
        <w:pict>
          <v:shape id="自选图形 1217" o:spid="_x0000_s1032" type="#_x0000_t61" style="position:absolute;left:0;text-align:left;margin-left:393.15pt;margin-top:359.95pt;width:72.6pt;height:23.2pt;z-index:251670528;v-text-anchor:middle" o:gfxdata="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KsFN2QAAAAsBAAAPAAAAAAAAAAEAIAAA&#10;ACIAAABkcnMvZG93bnJldi54bWxQSwECFAAUAAAACACHTuJAwl1ha0QCAACDBAAADgAAAAAAAAAB&#10;ACAAAAAoAQAAZHJzL2Uyb0RvYy54bWxQSwUGAAAAAAYABgBZAQAA3gUAAAAA&#10;" adj="23311,39383" filled="f" strokeweight="2pt">
            <v:stroke joinstyle="round"/>
            <v:textbox>
              <w:txbxContent>
                <w:p w:rsidR="008C1EF4" w:rsidRDefault="000D3564">
                  <w:pPr>
                    <w:jc w:val="center"/>
                    <w:rPr>
                      <w:b/>
                      <w:bCs/>
                      <w:color w:val="000000" w:themeColor="text1"/>
                    </w:rPr>
                  </w:pPr>
                  <w:r>
                    <w:rPr>
                      <w:rFonts w:hint="eastAsia"/>
                      <w:b/>
                      <w:bCs/>
                      <w:color w:val="000000" w:themeColor="text1"/>
                    </w:rPr>
                    <w:t>项目位置</w:t>
                  </w:r>
                </w:p>
              </w:txbxContent>
            </v:textbox>
          </v:shape>
        </w:pict>
      </w:r>
      <w:r>
        <w:pict>
          <v:shape id="自选图形 1216" o:spid="_x0000_s1031" style="position:absolute;left:0;text-align:left;margin-left:470.25pt;margin-top:397.7pt;width:11.95pt;height:11.5pt;z-index:251669504;mso-width-relative:page;mso-height-relative:page" coordsize="151765,146050" o:gfxdata="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ntSmd0AAAALAQAADwAAAAAA&#10;AAABACAAAAAiAAAAZHJzL2Rvd25yZXYueG1sUEsBAhQAFAAAAAgAh07iQJe7u6IOAgAAKAQAAA4A&#10;AAAAAAAAAQAgAAAALAEAAGRycy9lMm9Eb2MueG1sUEsFBgAAAAAGAAYAWQEAAKwFAAAAAA==&#10;" path="m,55785r57969,1l75882,,93795,55786r57969,-1l104866,90263r17914,55786l75882,111571,28984,146049,46898,90263xe" fillcolor="yellow">
            <v:stroke joinstyle="miter"/>
            <v:path o:connectlocs="75882,0;0,55785;28984,146049;122780,146049;151764,55785" o:connectangles="247,164,82,82,0"/>
          </v:shape>
        </w:pict>
      </w:r>
      <w:r>
        <w:pict>
          <v:shape id="_x0000_s1030" type="#_x0000_t202" style="position:absolute;left:0;text-align:left;margin-left:179.1pt;margin-top:499.1pt;width:423pt;height:30.05pt;z-index:251659264" o:gfxdata="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MZlk7WAAAADQEA&#10;AA8AAAAAAAAAAQAgAAAAIgAAAGRycy9kb3ducmV2LnhtbFBLAQIUABQAAAAIAIdO4kDJ/fWMVQIA&#10;AJ8EAAAOAAAAAAAAAAEAIAAAACUBAABkcnMvZTJvRG9jLnhtbFBLBQYAAAAABgAGAFkBAADsBQAA&#10;AAA=&#10;" stroked="f" strokeweight=".5pt">
            <v:textbox>
              <w:txbxContent>
                <w:p w:rsidR="008C1EF4" w:rsidRDefault="000D3564">
                  <w:pPr>
                    <w:adjustRightInd w:val="0"/>
                    <w:snapToGrid w:val="0"/>
                    <w:jc w:val="center"/>
                    <w:rPr>
                      <w:b/>
                      <w:sz w:val="30"/>
                      <w:szCs w:val="30"/>
                    </w:rPr>
                  </w:pPr>
                  <w:r>
                    <w:rPr>
                      <w:b/>
                      <w:sz w:val="30"/>
                      <w:szCs w:val="30"/>
                    </w:rPr>
                    <w:t>附图</w:t>
                  </w:r>
                  <w:r>
                    <w:rPr>
                      <w:rFonts w:hint="eastAsia"/>
                      <w:b/>
                      <w:sz w:val="30"/>
                      <w:szCs w:val="30"/>
                    </w:rPr>
                    <w:t xml:space="preserve">6 </w:t>
                  </w:r>
                  <w:r>
                    <w:rPr>
                      <w:rFonts w:hAnsi="宋体" w:hint="eastAsia"/>
                      <w:b/>
                      <w:color w:val="000000"/>
                      <w:sz w:val="30"/>
                      <w:szCs w:val="30"/>
                    </w:rPr>
                    <w:t>项目与</w:t>
                  </w:r>
                  <w:r>
                    <w:rPr>
                      <w:rFonts w:hint="eastAsia"/>
                      <w:b/>
                      <w:color w:val="000000"/>
                      <w:sz w:val="30"/>
                      <w:szCs w:val="30"/>
                    </w:rPr>
                    <w:t>枣庄</w:t>
                  </w:r>
                  <w:r>
                    <w:rPr>
                      <w:rFonts w:hAnsi="宋体" w:hint="eastAsia"/>
                      <w:b/>
                      <w:color w:val="000000"/>
                      <w:sz w:val="30"/>
                      <w:szCs w:val="30"/>
                    </w:rPr>
                    <w:t>市生态环境环境管控单元关系图</w:t>
                  </w:r>
                </w:p>
                <w:p w:rsidR="008C1EF4" w:rsidRDefault="008C1EF4"/>
              </w:txbxContent>
            </v:textbox>
          </v:shape>
        </w:pict>
      </w:r>
      <w:r w:rsidR="000D3564">
        <w:rPr>
          <w:noProof/>
        </w:rPr>
        <w:drawing>
          <wp:inline distT="0" distB="0" distL="114300" distR="114300">
            <wp:extent cx="7772400" cy="6219825"/>
            <wp:effectExtent l="0" t="0" r="0" b="9525"/>
            <wp:docPr id="72" name="图片 13" descr="地图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 descr="地图描述已自动生成"/>
                    <pic:cNvPicPr>
                      <a:picLocks noChangeAspect="1"/>
                    </pic:cNvPicPr>
                  </pic:nvPicPr>
                  <pic:blipFill>
                    <a:blip r:embed="rId43" cstate="print"/>
                    <a:srcRect l="1707" t="8070" r="581" b="2527"/>
                    <a:stretch>
                      <a:fillRect/>
                    </a:stretch>
                  </pic:blipFill>
                  <pic:spPr>
                    <a:xfrm>
                      <a:off x="0" y="0"/>
                      <a:ext cx="7772400" cy="6219825"/>
                    </a:xfrm>
                    <a:prstGeom prst="rect">
                      <a:avLst/>
                    </a:prstGeom>
                    <a:noFill/>
                    <a:ln>
                      <a:noFill/>
                    </a:ln>
                  </pic:spPr>
                </pic:pic>
              </a:graphicData>
            </a:graphic>
          </wp:inline>
        </w:drawing>
      </w:r>
    </w:p>
    <w:p w:rsidR="008C1EF4" w:rsidRDefault="008C1EF4">
      <w:pPr>
        <w:jc w:val="center"/>
      </w:pPr>
    </w:p>
    <w:p w:rsidR="008C1EF4" w:rsidRDefault="008C1EF4">
      <w:pPr>
        <w:jc w:val="center"/>
      </w:pPr>
    </w:p>
    <w:p w:rsidR="008C1EF4" w:rsidRDefault="008C1EF4">
      <w:pPr>
        <w:jc w:val="center"/>
      </w:pPr>
    </w:p>
    <w:p w:rsidR="008C1EF4" w:rsidRDefault="008C1EF4">
      <w:pPr>
        <w:jc w:val="center"/>
      </w:pPr>
    </w:p>
    <w:p w:rsidR="008C1EF4" w:rsidRDefault="00E250EF">
      <w:pPr>
        <w:jc w:val="center"/>
      </w:pPr>
      <w:r>
        <w:pict>
          <v:shape id="_x0000_s1029" type="#_x0000_t202" style="position:absolute;left:0;text-align:left;margin-left:68.6pt;margin-top:607.6pt;width:371.95pt;height:43.5pt;z-index:251660288" o:gfxdata="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56uAtUAAAANAQAA&#10;DwAAAAAAAAABACAAAAAiAAAAZHJzL2Rvd25yZXYueG1sUEsBAhQAFAAAAAgAh07iQMFr2F9VAgAA&#10;nwQAAA4AAAAAAAAAAQAgAAAAJAEAAGRycy9lMm9Eb2MueG1sUEsFBgAAAAAGAAYAWQEAAOsFAAAA&#10;AA==&#10;" stroked="f" strokeweight=".5pt">
            <v:textbox>
              <w:txbxContent>
                <w:p w:rsidR="008C1EF4" w:rsidRDefault="000D3564">
                  <w:pPr>
                    <w:jc w:val="center"/>
                    <w:rPr>
                      <w:sz w:val="30"/>
                      <w:szCs w:val="30"/>
                    </w:rPr>
                  </w:pPr>
                  <w:r>
                    <w:rPr>
                      <w:b/>
                      <w:sz w:val="30"/>
                      <w:szCs w:val="30"/>
                    </w:rPr>
                    <w:t>附图</w:t>
                  </w:r>
                  <w:r>
                    <w:rPr>
                      <w:rFonts w:hint="eastAsia"/>
                      <w:b/>
                      <w:sz w:val="30"/>
                      <w:szCs w:val="30"/>
                    </w:rPr>
                    <w:t xml:space="preserve">7 </w:t>
                  </w:r>
                  <w:r>
                    <w:rPr>
                      <w:rFonts w:hint="eastAsia"/>
                      <w:b/>
                      <w:sz w:val="30"/>
                      <w:szCs w:val="30"/>
                    </w:rPr>
                    <w:t>项目与枣庄市生态保护红线</w:t>
                  </w:r>
                  <w:r>
                    <w:rPr>
                      <w:b/>
                      <w:sz w:val="30"/>
                      <w:szCs w:val="30"/>
                    </w:rPr>
                    <w:t>图</w:t>
                  </w:r>
                </w:p>
              </w:txbxContent>
            </v:textbox>
          </v:shape>
        </w:pict>
      </w:r>
      <w:r w:rsidR="000D3564">
        <w:rPr>
          <w:noProof/>
        </w:rPr>
        <w:drawing>
          <wp:inline distT="0" distB="0" distL="114300" distR="114300">
            <wp:extent cx="5267325" cy="7477125"/>
            <wp:effectExtent l="0" t="0" r="9525" b="9525"/>
            <wp:docPr id="73" name="图片 14" descr="枣庄市生态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 descr="枣庄市生态红线"/>
                    <pic:cNvPicPr>
                      <a:picLocks noChangeAspect="1"/>
                    </pic:cNvPicPr>
                  </pic:nvPicPr>
                  <pic:blipFill>
                    <a:blip r:embed="rId44" cstate="print"/>
                    <a:stretch>
                      <a:fillRect/>
                    </a:stretch>
                  </pic:blipFill>
                  <pic:spPr>
                    <a:xfrm>
                      <a:off x="0" y="0"/>
                      <a:ext cx="5267325" cy="7477125"/>
                    </a:xfrm>
                    <a:prstGeom prst="rect">
                      <a:avLst/>
                    </a:prstGeom>
                    <a:solidFill>
                      <a:srgbClr val="FF0000">
                        <a:alpha val="32156"/>
                      </a:srgbClr>
                    </a:solidFill>
                    <a:ln>
                      <a:noFill/>
                    </a:ln>
                  </pic:spPr>
                </pic:pic>
              </a:graphicData>
            </a:graphic>
          </wp:inline>
        </w:drawing>
      </w:r>
      <w:r>
        <w:pict>
          <v:shape id="自选图形 1219" o:spid="_x0000_s1028" type="#_x0000_t61" style="position:absolute;left:0;text-align:left;margin-left:299.2pt;margin-top:383.5pt;width:72.6pt;height:23.2pt;z-index:251672576;mso-position-horizontal-relative:text;mso-position-vertical-relative:text;v-text-anchor:middle" o:gfxdata="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qpjfbbAAAACwEAAA8AAAAAAAAAAQAg&#10;AAAAIgAAAGRycy9kb3ducmV2LnhtbFBLAQIUABQAAAAIAIdO4kCk9JR2RAIAAIMEAAAOAAAAAAAA&#10;AAEAIAAAACoBAABkcnMvZTJvRG9jLnhtbFBLBQYAAAAABgAGAFkBAADgBQAAAAA=&#10;" adj="23311,39383" filled="f" strokeweight="2pt">
            <v:stroke joinstyle="round"/>
            <v:textbox>
              <w:txbxContent>
                <w:p w:rsidR="008C1EF4" w:rsidRDefault="000D3564">
                  <w:pPr>
                    <w:jc w:val="center"/>
                    <w:rPr>
                      <w:b/>
                      <w:bCs/>
                      <w:color w:val="000000" w:themeColor="text1"/>
                    </w:rPr>
                  </w:pPr>
                  <w:r>
                    <w:rPr>
                      <w:rFonts w:hint="eastAsia"/>
                      <w:b/>
                      <w:bCs/>
                      <w:color w:val="000000" w:themeColor="text1"/>
                    </w:rPr>
                    <w:t>项目位置</w:t>
                  </w:r>
                </w:p>
              </w:txbxContent>
            </v:textbox>
          </v:shape>
        </w:pict>
      </w:r>
      <w:r>
        <w:pict>
          <v:shape id="自选图形 1218" o:spid="_x0000_s1027" style="position:absolute;left:0;text-align:left;margin-left:377.8pt;margin-top:419.75pt;width:11.95pt;height:11.5pt;z-index:251671552;mso-position-horizontal-relative:text;mso-position-vertical-relative:text;mso-width-relative:page;mso-height-relative:page" coordsize="151765,146050" o:gfxdata="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RIOXDbAAAACwEAAA8AAAAAAAAA&#10;AQAgAAAAIgAAAGRycy9kb3ducmV2LnhtbFBLAQIUABQAAAAIAIdO4kD8rs4GDgIAACgEAAAOAAAA&#10;AAAAAAEAIAAAACoBAABkcnMvZTJvRG9jLnhtbFBLBQYAAAAABgAGAFkBAACqBQAAAAA=&#10;" path="m,55785r57969,1l75882,,93795,55786r57969,-1l104866,90263r17914,55786l75882,111571,28984,146049,46898,90263xe" fillcolor="yellow">
            <v:stroke joinstyle="miter"/>
            <v:path o:connectlocs="75882,0;0,55785;28984,146049;122780,146049;151764,55785" o:connectangles="247,164,82,82,0"/>
          </v:shape>
        </w:pict>
      </w:r>
    </w:p>
    <w:p w:rsidR="008C1EF4" w:rsidRDefault="008C1EF4"/>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sectPr w:rsidR="008C1EF4">
          <w:pgSz w:w="11906" w:h="16838"/>
          <w:pgMar w:top="720" w:right="720" w:bottom="720" w:left="720" w:header="851" w:footer="992" w:gutter="0"/>
          <w:cols w:space="425"/>
          <w:docGrid w:type="lines" w:linePitch="312"/>
        </w:sectPr>
      </w:pPr>
    </w:p>
    <w:p w:rsidR="008C1EF4" w:rsidRDefault="000D3564">
      <w:r>
        <w:rPr>
          <w:rFonts w:hint="eastAsia"/>
        </w:rPr>
        <w:lastRenderedPageBreak/>
        <w:t>附件</w:t>
      </w:r>
      <w:r>
        <w:rPr>
          <w:rFonts w:hint="eastAsia"/>
        </w:rPr>
        <w:t>1</w:t>
      </w:r>
      <w:r>
        <w:rPr>
          <w:rFonts w:hint="eastAsia"/>
        </w:rPr>
        <w:t>：委托书</w:t>
      </w:r>
    </w:p>
    <w:p w:rsidR="008C1EF4" w:rsidRDefault="008C1EF4">
      <w:pPr>
        <w:ind w:rightChars="67" w:right="141"/>
        <w:jc w:val="center"/>
        <w:rPr>
          <w:b/>
          <w:sz w:val="48"/>
          <w:szCs w:val="48"/>
        </w:rPr>
      </w:pPr>
    </w:p>
    <w:p w:rsidR="008C1EF4" w:rsidRDefault="008C1EF4" w:rsidP="003974EA">
      <w:pPr>
        <w:pStyle w:val="153222"/>
        <w:ind w:left="420"/>
      </w:pPr>
    </w:p>
    <w:p w:rsidR="008C1EF4" w:rsidRDefault="000D3564">
      <w:pPr>
        <w:ind w:rightChars="67" w:right="141"/>
        <w:jc w:val="center"/>
        <w:rPr>
          <w:b/>
          <w:sz w:val="48"/>
          <w:szCs w:val="48"/>
        </w:rPr>
      </w:pPr>
      <w:r>
        <w:rPr>
          <w:b/>
          <w:sz w:val="48"/>
          <w:szCs w:val="48"/>
        </w:rPr>
        <w:t>委托书</w:t>
      </w:r>
    </w:p>
    <w:p w:rsidR="008C1EF4" w:rsidRDefault="008C1EF4">
      <w:pPr>
        <w:jc w:val="center"/>
        <w:rPr>
          <w:b/>
          <w:sz w:val="40"/>
          <w:szCs w:val="28"/>
        </w:rPr>
      </w:pPr>
    </w:p>
    <w:p w:rsidR="008C1EF4" w:rsidRDefault="000D3564">
      <w:pPr>
        <w:spacing w:line="360" w:lineRule="auto"/>
        <w:jc w:val="left"/>
        <w:rPr>
          <w:sz w:val="28"/>
          <w:szCs w:val="28"/>
        </w:rPr>
      </w:pPr>
      <w:r>
        <w:rPr>
          <w:sz w:val="28"/>
          <w:szCs w:val="28"/>
        </w:rPr>
        <w:t>山东云之尚环境工程有限公司：</w:t>
      </w:r>
    </w:p>
    <w:p w:rsidR="008C1EF4" w:rsidRDefault="000D3564">
      <w:pPr>
        <w:tabs>
          <w:tab w:val="left" w:pos="8280"/>
        </w:tabs>
        <w:spacing w:line="360" w:lineRule="auto"/>
        <w:ind w:rightChars="241" w:right="506" w:firstLineChars="200" w:firstLine="560"/>
        <w:rPr>
          <w:b/>
          <w:sz w:val="28"/>
          <w:szCs w:val="28"/>
          <w:highlight w:val="yellow"/>
          <w:u w:val="single"/>
        </w:rPr>
      </w:pPr>
      <w:r>
        <w:rPr>
          <w:sz w:val="28"/>
          <w:szCs w:val="28"/>
        </w:rPr>
        <w:t>根据《中华人民共和国环境影响评价法》以及《建设项目环境保护管理条例》和《建设项目环境影响评价分类管理名录》的要求，</w:t>
      </w:r>
      <w:r>
        <w:rPr>
          <w:rFonts w:eastAsia="仿宋" w:hint="eastAsia"/>
          <w:sz w:val="28"/>
          <w:szCs w:val="28"/>
          <w:u w:val="single"/>
        </w:rPr>
        <w:t>科宏纺织年产</w:t>
      </w:r>
      <w:r>
        <w:rPr>
          <w:rFonts w:eastAsia="仿宋" w:hint="eastAsia"/>
          <w:sz w:val="28"/>
          <w:szCs w:val="28"/>
          <w:u w:val="single"/>
        </w:rPr>
        <w:t>2000</w:t>
      </w:r>
      <w:r>
        <w:rPr>
          <w:rFonts w:eastAsia="仿宋" w:hint="eastAsia"/>
          <w:sz w:val="28"/>
          <w:szCs w:val="28"/>
          <w:u w:val="single"/>
        </w:rPr>
        <w:t>万件服装智能制造技改扩建项目</w:t>
      </w:r>
      <w:r>
        <w:rPr>
          <w:sz w:val="28"/>
          <w:szCs w:val="28"/>
        </w:rPr>
        <w:t>需执行环境影响评价制度，今委托贵公司承担该项目环境影响报告表编制工作。</w:t>
      </w:r>
    </w:p>
    <w:p w:rsidR="008C1EF4" w:rsidRDefault="008C1EF4">
      <w:pPr>
        <w:spacing w:line="360" w:lineRule="auto"/>
        <w:ind w:leftChars="67" w:left="141" w:firstLineChars="200" w:firstLine="640"/>
        <w:jc w:val="left"/>
        <w:rPr>
          <w:sz w:val="32"/>
          <w:szCs w:val="32"/>
        </w:rPr>
      </w:pPr>
    </w:p>
    <w:p w:rsidR="008C1EF4" w:rsidRDefault="008C1EF4" w:rsidP="003974EA">
      <w:pPr>
        <w:pStyle w:val="153222"/>
        <w:ind w:left="420"/>
        <w:rPr>
          <w:szCs w:val="28"/>
        </w:rPr>
      </w:pPr>
    </w:p>
    <w:p w:rsidR="008C1EF4" w:rsidRDefault="008C1EF4">
      <w:pPr>
        <w:spacing w:line="360" w:lineRule="auto"/>
        <w:ind w:firstLineChars="200" w:firstLine="560"/>
        <w:rPr>
          <w:sz w:val="28"/>
          <w:szCs w:val="28"/>
        </w:rPr>
      </w:pPr>
    </w:p>
    <w:p w:rsidR="008C1EF4" w:rsidRDefault="008C1EF4">
      <w:pPr>
        <w:spacing w:line="360" w:lineRule="auto"/>
        <w:ind w:firstLineChars="200" w:firstLine="560"/>
        <w:rPr>
          <w:sz w:val="28"/>
          <w:szCs w:val="28"/>
        </w:rPr>
      </w:pPr>
    </w:p>
    <w:p w:rsidR="008C1EF4" w:rsidRDefault="008C1EF4">
      <w:pPr>
        <w:spacing w:line="360" w:lineRule="auto"/>
        <w:ind w:firstLineChars="200" w:firstLine="560"/>
        <w:rPr>
          <w:sz w:val="28"/>
          <w:szCs w:val="28"/>
        </w:rPr>
      </w:pPr>
    </w:p>
    <w:p w:rsidR="008C1EF4" w:rsidRDefault="008C1EF4" w:rsidP="003974EA">
      <w:pPr>
        <w:pStyle w:val="153222"/>
        <w:ind w:left="420"/>
        <w:rPr>
          <w:szCs w:val="28"/>
        </w:rPr>
      </w:pPr>
    </w:p>
    <w:p w:rsidR="008C1EF4" w:rsidRDefault="008C1EF4">
      <w:pPr>
        <w:pStyle w:val="153222"/>
        <w:ind w:left="420"/>
        <w:rPr>
          <w:szCs w:val="28"/>
        </w:rPr>
      </w:pPr>
    </w:p>
    <w:p w:rsidR="008C1EF4" w:rsidRDefault="000D3564">
      <w:pPr>
        <w:spacing w:line="360" w:lineRule="auto"/>
        <w:jc w:val="right"/>
        <w:rPr>
          <w:sz w:val="28"/>
          <w:szCs w:val="28"/>
        </w:rPr>
      </w:pPr>
      <w:r>
        <w:rPr>
          <w:sz w:val="28"/>
          <w:szCs w:val="28"/>
        </w:rPr>
        <w:t xml:space="preserve">   </w:t>
      </w:r>
      <w:r>
        <w:rPr>
          <w:sz w:val="28"/>
          <w:szCs w:val="28"/>
        </w:rPr>
        <w:t>委托方（公章）：山东科宏纺织有限公司</w:t>
      </w:r>
    </w:p>
    <w:p w:rsidR="008C1EF4" w:rsidRDefault="000D3564">
      <w:r>
        <w:rPr>
          <w:sz w:val="28"/>
          <w:szCs w:val="28"/>
        </w:rPr>
        <w:t xml:space="preserve">                        </w:t>
      </w:r>
      <w:r>
        <w:rPr>
          <w:rFonts w:hint="eastAsia"/>
          <w:sz w:val="28"/>
          <w:szCs w:val="28"/>
        </w:rPr>
        <w:t xml:space="preserve">  </w:t>
      </w:r>
      <w:r>
        <w:rPr>
          <w:sz w:val="28"/>
          <w:szCs w:val="28"/>
        </w:rPr>
        <w:t>委托日期：</w:t>
      </w:r>
      <w:r>
        <w:rPr>
          <w:sz w:val="28"/>
          <w:szCs w:val="28"/>
        </w:rPr>
        <w:t xml:space="preserve"> 202</w:t>
      </w:r>
      <w:r>
        <w:rPr>
          <w:rFonts w:hint="eastAsia"/>
          <w:sz w:val="28"/>
          <w:szCs w:val="28"/>
        </w:rPr>
        <w:t>3</w:t>
      </w:r>
      <w:r>
        <w:rPr>
          <w:sz w:val="28"/>
          <w:szCs w:val="28"/>
        </w:rPr>
        <w:t>年</w:t>
      </w:r>
      <w:r>
        <w:rPr>
          <w:rFonts w:hint="eastAsia"/>
          <w:sz w:val="28"/>
          <w:szCs w:val="28"/>
        </w:rPr>
        <w:t>3</w:t>
      </w:r>
      <w:r>
        <w:rPr>
          <w:sz w:val="28"/>
          <w:szCs w:val="28"/>
        </w:rPr>
        <w:t>月</w:t>
      </w:r>
    </w:p>
    <w:p w:rsidR="008C1EF4" w:rsidRDefault="008C1EF4"/>
    <w:p w:rsidR="008C1EF4" w:rsidRDefault="008C1EF4"/>
    <w:p w:rsidR="008C1EF4" w:rsidRDefault="008C1EF4"/>
    <w:p w:rsidR="008C1EF4" w:rsidRDefault="008C1EF4"/>
    <w:p w:rsidR="008C1EF4" w:rsidRDefault="008C1EF4"/>
    <w:p w:rsidR="008C1EF4" w:rsidRDefault="008C1EF4"/>
    <w:p w:rsidR="008C1EF4" w:rsidRDefault="000D3564">
      <w:r>
        <w:rPr>
          <w:rFonts w:hint="eastAsia"/>
        </w:rPr>
        <w:t>附件</w:t>
      </w:r>
      <w:r>
        <w:rPr>
          <w:rFonts w:hint="eastAsia"/>
        </w:rPr>
        <w:t>2</w:t>
      </w:r>
      <w:r>
        <w:rPr>
          <w:rFonts w:hint="eastAsia"/>
        </w:rPr>
        <w:t>：建设单位承诺函</w:t>
      </w:r>
    </w:p>
    <w:p w:rsidR="008C1EF4" w:rsidRDefault="008C1EF4">
      <w:pPr>
        <w:spacing w:before="8"/>
        <w:jc w:val="center"/>
        <w:rPr>
          <w:b/>
          <w:sz w:val="46"/>
          <w:lang w:val="zh-CN" w:bidi="zh-CN"/>
        </w:rPr>
      </w:pPr>
    </w:p>
    <w:p w:rsidR="008C1EF4" w:rsidRDefault="000D3564">
      <w:pPr>
        <w:spacing w:before="8"/>
        <w:jc w:val="center"/>
        <w:rPr>
          <w:b/>
          <w:sz w:val="46"/>
          <w:lang w:val="zh-CN" w:bidi="zh-CN"/>
        </w:rPr>
      </w:pPr>
      <w:r>
        <w:rPr>
          <w:b/>
          <w:sz w:val="46"/>
          <w:lang w:val="zh-CN" w:bidi="zh-CN"/>
        </w:rPr>
        <w:t>承诺函</w:t>
      </w:r>
    </w:p>
    <w:p w:rsidR="008C1EF4" w:rsidRDefault="008C1EF4">
      <w:pPr>
        <w:pStyle w:val="22Char013"/>
        <w:rPr>
          <w:rFonts w:cs="Times New Roman"/>
          <w:lang w:val="zh-CN"/>
        </w:rPr>
      </w:pPr>
    </w:p>
    <w:p w:rsidR="008C1EF4" w:rsidRDefault="000D3564">
      <w:pPr>
        <w:spacing w:line="360" w:lineRule="auto"/>
        <w:ind w:firstLineChars="200" w:firstLine="560"/>
        <w:rPr>
          <w:sz w:val="28"/>
        </w:rPr>
      </w:pPr>
      <w:r>
        <w:rPr>
          <w:sz w:val="28"/>
          <w:szCs w:val="28"/>
        </w:rPr>
        <w:t>山东云之尚环境工程有限公司</w:t>
      </w:r>
      <w:r>
        <w:rPr>
          <w:sz w:val="28"/>
        </w:rPr>
        <w:t>：</w:t>
      </w:r>
    </w:p>
    <w:p w:rsidR="008C1EF4" w:rsidRDefault="000D3564">
      <w:pPr>
        <w:spacing w:line="360" w:lineRule="auto"/>
        <w:ind w:firstLineChars="200" w:firstLine="560"/>
        <w:rPr>
          <w:sz w:val="28"/>
          <w:szCs w:val="28"/>
        </w:rPr>
      </w:pPr>
      <w:r>
        <w:rPr>
          <w:sz w:val="28"/>
        </w:rPr>
        <w:t>依</w:t>
      </w:r>
      <w:r>
        <w:rPr>
          <w:sz w:val="28"/>
          <w:szCs w:val="28"/>
        </w:rPr>
        <w:t>据双方签订的《科宏纺织年产</w:t>
      </w:r>
      <w:r>
        <w:rPr>
          <w:sz w:val="28"/>
          <w:szCs w:val="28"/>
        </w:rPr>
        <w:t>2000</w:t>
      </w:r>
      <w:r>
        <w:rPr>
          <w:sz w:val="28"/>
          <w:szCs w:val="28"/>
        </w:rPr>
        <w:t>万件服装智能制造技改扩建项目》约定，我单位承诺提供给贵单位的材料均为真实、合法的。</w:t>
      </w:r>
    </w:p>
    <w:p w:rsidR="008C1EF4" w:rsidRDefault="000D3564">
      <w:pPr>
        <w:spacing w:line="360" w:lineRule="auto"/>
        <w:ind w:firstLineChars="200" w:firstLine="560"/>
        <w:rPr>
          <w:sz w:val="28"/>
          <w:szCs w:val="28"/>
        </w:rPr>
      </w:pPr>
      <w:r>
        <w:rPr>
          <w:sz w:val="28"/>
          <w:szCs w:val="28"/>
        </w:rPr>
        <w:t>由贵单位编制的《科宏纺织年产</w:t>
      </w:r>
      <w:r>
        <w:rPr>
          <w:sz w:val="28"/>
          <w:szCs w:val="28"/>
        </w:rPr>
        <w:t>2000</w:t>
      </w:r>
      <w:r>
        <w:rPr>
          <w:sz w:val="28"/>
          <w:szCs w:val="28"/>
        </w:rPr>
        <w:t>万件服装智能制造技改扩建项目环境影响报告表》已收悉，经对报告内容认真核对，我单位确认相关技术资料及支撑性文件均为我方提供，环评内容符合本项目合同规定的要求，可以上报主管部门审查。由于我方提供资料的真实性、合法性引起的一切责任，由我方承担。</w:t>
      </w:r>
    </w:p>
    <w:p w:rsidR="008C1EF4" w:rsidRDefault="000D3564">
      <w:pPr>
        <w:spacing w:line="360" w:lineRule="auto"/>
        <w:ind w:firstLineChars="200" w:firstLine="560"/>
        <w:rPr>
          <w:sz w:val="28"/>
          <w:szCs w:val="28"/>
        </w:rPr>
      </w:pPr>
      <w:r>
        <w:rPr>
          <w:sz w:val="28"/>
          <w:szCs w:val="28"/>
        </w:rPr>
        <w:t>我公司将严格按照环境影响报告中所列内容进行建设，如出现实际建设内容与报告及审批内容不一致的情况，我公司愿承担全部责任。</w:t>
      </w:r>
    </w:p>
    <w:p w:rsidR="008C1EF4" w:rsidRDefault="000D3564">
      <w:pPr>
        <w:spacing w:line="360" w:lineRule="auto"/>
        <w:ind w:firstLineChars="200" w:firstLine="560"/>
        <w:rPr>
          <w:sz w:val="28"/>
          <w:szCs w:val="28"/>
        </w:rPr>
      </w:pPr>
      <w:r>
        <w:rPr>
          <w:sz w:val="28"/>
          <w:szCs w:val="28"/>
        </w:rPr>
        <w:t>特此承诺！</w:t>
      </w:r>
    </w:p>
    <w:p w:rsidR="008C1EF4" w:rsidRDefault="008C1EF4">
      <w:pPr>
        <w:adjustRightInd w:val="0"/>
        <w:snapToGrid w:val="0"/>
        <w:spacing w:line="360" w:lineRule="auto"/>
        <w:ind w:left="859"/>
        <w:rPr>
          <w:sz w:val="28"/>
        </w:rPr>
      </w:pPr>
    </w:p>
    <w:p w:rsidR="008C1EF4" w:rsidRDefault="008C1EF4">
      <w:pPr>
        <w:adjustRightInd w:val="0"/>
        <w:snapToGrid w:val="0"/>
        <w:spacing w:line="360" w:lineRule="auto"/>
        <w:rPr>
          <w:sz w:val="28"/>
          <w:lang w:val="zh-CN" w:bidi="zh-CN"/>
        </w:rPr>
      </w:pPr>
    </w:p>
    <w:p w:rsidR="008C1EF4" w:rsidRDefault="000D3564">
      <w:pPr>
        <w:spacing w:line="360" w:lineRule="auto"/>
        <w:ind w:firstLineChars="200" w:firstLine="560"/>
        <w:jc w:val="right"/>
        <w:rPr>
          <w:sz w:val="28"/>
          <w:szCs w:val="28"/>
        </w:rPr>
      </w:pPr>
      <w:r>
        <w:rPr>
          <w:sz w:val="28"/>
          <w:szCs w:val="28"/>
        </w:rPr>
        <w:t>山东科宏纺织有限公司</w:t>
      </w:r>
    </w:p>
    <w:p w:rsidR="008C1EF4" w:rsidRDefault="000D3564">
      <w:pPr>
        <w:spacing w:line="360" w:lineRule="auto"/>
        <w:ind w:firstLineChars="200" w:firstLine="560"/>
        <w:jc w:val="right"/>
        <w:rPr>
          <w:sz w:val="28"/>
          <w:szCs w:val="28"/>
        </w:rPr>
      </w:pPr>
      <w:r>
        <w:rPr>
          <w:sz w:val="28"/>
          <w:szCs w:val="28"/>
        </w:rPr>
        <w:t>签发日期：</w:t>
      </w:r>
      <w:r>
        <w:rPr>
          <w:sz w:val="28"/>
          <w:szCs w:val="28"/>
        </w:rPr>
        <w:t>2023</w:t>
      </w:r>
      <w:r>
        <w:rPr>
          <w:sz w:val="28"/>
          <w:szCs w:val="28"/>
        </w:rPr>
        <w:t>年</w:t>
      </w:r>
      <w:r>
        <w:rPr>
          <w:rFonts w:hint="eastAsia"/>
          <w:sz w:val="28"/>
          <w:szCs w:val="28"/>
        </w:rPr>
        <w:t>3</w:t>
      </w:r>
      <w:r>
        <w:rPr>
          <w:sz w:val="28"/>
          <w:szCs w:val="28"/>
        </w:rPr>
        <w:t>月</w:t>
      </w:r>
      <w:r>
        <w:rPr>
          <w:rFonts w:hint="eastAsia"/>
          <w:sz w:val="28"/>
          <w:szCs w:val="28"/>
        </w:rPr>
        <w:t>11</w:t>
      </w:r>
      <w:r>
        <w:rPr>
          <w:sz w:val="28"/>
          <w:szCs w:val="28"/>
        </w:rPr>
        <w:t>日</w:t>
      </w:r>
    </w:p>
    <w:p w:rsidR="008C1EF4" w:rsidRDefault="008C1EF4"/>
    <w:p w:rsidR="008C1EF4" w:rsidRDefault="008C1EF4"/>
    <w:p w:rsidR="008C1EF4" w:rsidRDefault="008C1EF4"/>
    <w:p w:rsidR="008C1EF4" w:rsidRDefault="008C1EF4">
      <w:pPr>
        <w:sectPr w:rsidR="008C1EF4">
          <w:pgSz w:w="11906" w:h="16838"/>
          <w:pgMar w:top="1440" w:right="1800" w:bottom="1440" w:left="1800" w:header="851" w:footer="992" w:gutter="0"/>
          <w:cols w:space="425"/>
          <w:docGrid w:type="lines" w:linePitch="312"/>
        </w:sectPr>
      </w:pPr>
    </w:p>
    <w:p w:rsidR="008C1EF4" w:rsidRDefault="000D3564">
      <w:r>
        <w:rPr>
          <w:rFonts w:hint="eastAsia"/>
        </w:rPr>
        <w:lastRenderedPageBreak/>
        <w:t>附件</w:t>
      </w:r>
      <w:r>
        <w:rPr>
          <w:rFonts w:hint="eastAsia"/>
        </w:rPr>
        <w:t>3</w:t>
      </w:r>
      <w:r>
        <w:rPr>
          <w:rFonts w:hint="eastAsia"/>
        </w:rPr>
        <w:t>：项目备案证明</w:t>
      </w:r>
    </w:p>
    <w:p w:rsidR="008C1EF4" w:rsidRDefault="000D3564">
      <w:r>
        <w:rPr>
          <w:noProof/>
        </w:rPr>
        <w:drawing>
          <wp:inline distT="0" distB="0" distL="114300" distR="114300">
            <wp:extent cx="5271770" cy="7561580"/>
            <wp:effectExtent l="0" t="0" r="5080" b="1270"/>
            <wp:docPr id="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
                    <pic:cNvPicPr>
                      <a:picLocks noChangeAspect="1"/>
                    </pic:cNvPicPr>
                  </pic:nvPicPr>
                  <pic:blipFill>
                    <a:blip r:embed="rId45" cstate="print"/>
                    <a:stretch>
                      <a:fillRect/>
                    </a:stretch>
                  </pic:blipFill>
                  <pic:spPr>
                    <a:xfrm>
                      <a:off x="0" y="0"/>
                      <a:ext cx="5271770" cy="7561580"/>
                    </a:xfrm>
                    <a:prstGeom prst="rect">
                      <a:avLst/>
                    </a:prstGeom>
                    <a:noFill/>
                    <a:ln>
                      <a:noFill/>
                    </a:ln>
                  </pic:spPr>
                </pic:pic>
              </a:graphicData>
            </a:graphic>
          </wp:inline>
        </w:drawing>
      </w:r>
    </w:p>
    <w:p w:rsidR="008C1EF4" w:rsidRDefault="008C1EF4">
      <w:pPr>
        <w:pStyle w:val="Default"/>
        <w:rPr>
          <w:color w:val="auto"/>
        </w:rPr>
        <w:sectPr w:rsidR="008C1EF4">
          <w:pgSz w:w="11906" w:h="16838"/>
          <w:pgMar w:top="1440" w:right="1800" w:bottom="1440" w:left="1800" w:header="851" w:footer="992" w:gutter="0"/>
          <w:cols w:space="425"/>
          <w:docGrid w:type="lines" w:linePitch="312"/>
        </w:sectPr>
      </w:pPr>
    </w:p>
    <w:p w:rsidR="008C1EF4" w:rsidRDefault="000D3564">
      <w:r>
        <w:rPr>
          <w:rFonts w:hint="eastAsia"/>
        </w:rPr>
        <w:lastRenderedPageBreak/>
        <w:t>附件</w:t>
      </w:r>
      <w:r>
        <w:rPr>
          <w:rFonts w:hint="eastAsia"/>
        </w:rPr>
        <w:t>4</w:t>
      </w:r>
      <w:r>
        <w:rPr>
          <w:rFonts w:hint="eastAsia"/>
        </w:rPr>
        <w:t>：项目初审意见表</w:t>
      </w:r>
    </w:p>
    <w:p w:rsidR="008C1EF4" w:rsidRDefault="000D3564">
      <w:pPr>
        <w:pStyle w:val="Default"/>
        <w:rPr>
          <w:color w:val="auto"/>
        </w:rPr>
      </w:pPr>
      <w:r>
        <w:rPr>
          <w:rFonts w:hint="eastAsia"/>
          <w:noProof/>
          <w:color w:val="auto"/>
        </w:rPr>
        <w:drawing>
          <wp:anchor distT="0" distB="0" distL="114300" distR="114300" simplePos="0" relativeHeight="251622400" behindDoc="0" locked="0" layoutInCell="1" allowOverlap="1">
            <wp:simplePos x="0" y="0"/>
            <wp:positionH relativeFrom="column">
              <wp:posOffset>-43180</wp:posOffset>
            </wp:positionH>
            <wp:positionV relativeFrom="paragraph">
              <wp:posOffset>61595</wp:posOffset>
            </wp:positionV>
            <wp:extent cx="5273040" cy="7315200"/>
            <wp:effectExtent l="0" t="0" r="3810" b="0"/>
            <wp:wrapNone/>
            <wp:docPr id="41" name="图片 1220" descr="初审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20" descr="初审意见"/>
                    <pic:cNvPicPr>
                      <a:picLocks noChangeAspect="1"/>
                    </pic:cNvPicPr>
                  </pic:nvPicPr>
                  <pic:blipFill>
                    <a:blip r:embed="rId46" cstate="print"/>
                    <a:stretch>
                      <a:fillRect/>
                    </a:stretch>
                  </pic:blipFill>
                  <pic:spPr>
                    <a:xfrm>
                      <a:off x="0" y="0"/>
                      <a:ext cx="5273040" cy="7315200"/>
                    </a:xfrm>
                    <a:prstGeom prst="rect">
                      <a:avLst/>
                    </a:prstGeom>
                    <a:noFill/>
                    <a:ln>
                      <a:noFill/>
                    </a:ln>
                  </pic:spPr>
                </pic:pic>
              </a:graphicData>
            </a:graphic>
          </wp:anchor>
        </w:drawing>
      </w:r>
    </w:p>
    <w:p w:rsidR="008C1EF4" w:rsidRDefault="008C1EF4">
      <w:pPr>
        <w:jc w:val="center"/>
      </w:pPr>
    </w:p>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pPr>
    </w:p>
    <w:p w:rsidR="008C1EF4" w:rsidRDefault="008C1EF4">
      <w:pPr>
        <w:pStyle w:val="35"/>
      </w:pPr>
    </w:p>
    <w:p w:rsidR="008C1EF4" w:rsidRDefault="000D3564">
      <w:r>
        <w:rPr>
          <w:rFonts w:hint="eastAsia"/>
        </w:rPr>
        <w:lastRenderedPageBreak/>
        <w:t>附件</w:t>
      </w:r>
      <w:r>
        <w:rPr>
          <w:rFonts w:hint="eastAsia"/>
        </w:rPr>
        <w:t>5</w:t>
      </w:r>
      <w:r>
        <w:rPr>
          <w:rFonts w:hint="eastAsia"/>
        </w:rPr>
        <w:t>：土地符合性证明</w:t>
      </w:r>
    </w:p>
    <w:p w:rsidR="008C1EF4" w:rsidRDefault="000D3564">
      <w:r>
        <w:rPr>
          <w:rFonts w:hint="eastAsia"/>
          <w:noProof/>
        </w:rPr>
        <w:drawing>
          <wp:inline distT="0" distB="0" distL="114300" distR="114300">
            <wp:extent cx="5273040" cy="7315200"/>
            <wp:effectExtent l="0" t="0" r="3810" b="0"/>
            <wp:docPr id="75" name="图片 16" descr="土地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 descr="土地证明"/>
                    <pic:cNvPicPr>
                      <a:picLocks noChangeAspect="1"/>
                    </pic:cNvPicPr>
                  </pic:nvPicPr>
                  <pic:blipFill>
                    <a:blip r:embed="rId47" cstate="print"/>
                    <a:stretch>
                      <a:fillRect/>
                    </a:stretch>
                  </pic:blipFill>
                  <pic:spPr>
                    <a:xfrm>
                      <a:off x="0" y="0"/>
                      <a:ext cx="5273040" cy="7315200"/>
                    </a:xfrm>
                    <a:prstGeom prst="rect">
                      <a:avLst/>
                    </a:prstGeom>
                    <a:noFill/>
                    <a:ln>
                      <a:noFill/>
                    </a:ln>
                  </pic:spPr>
                </pic:pic>
              </a:graphicData>
            </a:graphic>
          </wp:inline>
        </w:drawing>
      </w:r>
    </w:p>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pPr>
    </w:p>
    <w:p w:rsidR="008C1EF4" w:rsidRDefault="000D3564">
      <w:pPr>
        <w:pStyle w:val="35"/>
        <w:ind w:firstLine="0"/>
        <w:rPr>
          <w:rFonts w:ascii="Times New Roman"/>
          <w:sz w:val="21"/>
        </w:rPr>
      </w:pPr>
      <w:r>
        <w:rPr>
          <w:rFonts w:ascii="Times New Roman" w:hint="eastAsia"/>
          <w:sz w:val="21"/>
        </w:rPr>
        <w:lastRenderedPageBreak/>
        <w:t>附件</w:t>
      </w:r>
      <w:r>
        <w:rPr>
          <w:rFonts w:ascii="Times New Roman" w:hint="eastAsia"/>
          <w:sz w:val="21"/>
        </w:rPr>
        <w:t>6</w:t>
      </w:r>
      <w:r>
        <w:rPr>
          <w:rFonts w:ascii="Times New Roman" w:hint="eastAsia"/>
          <w:sz w:val="21"/>
        </w:rPr>
        <w:t>：营业执照</w:t>
      </w:r>
    </w:p>
    <w:p w:rsidR="008C1EF4" w:rsidRDefault="000D3564">
      <w:r>
        <w:rPr>
          <w:rFonts w:hint="eastAsia"/>
          <w:noProof/>
          <w:sz w:val="24"/>
        </w:rPr>
        <w:drawing>
          <wp:inline distT="0" distB="0" distL="114300" distR="114300">
            <wp:extent cx="5276850" cy="7225030"/>
            <wp:effectExtent l="0" t="0" r="0" b="13970"/>
            <wp:docPr id="76" name="图片 17" descr="微信图片_2022010610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descr="微信图片_20220106105235"/>
                    <pic:cNvPicPr>
                      <a:picLocks noChangeAspect="1"/>
                    </pic:cNvPicPr>
                  </pic:nvPicPr>
                  <pic:blipFill>
                    <a:blip r:embed="rId48" cstate="print"/>
                    <a:srcRect t="3052" b="508"/>
                    <a:stretch>
                      <a:fillRect/>
                    </a:stretch>
                  </pic:blipFill>
                  <pic:spPr>
                    <a:xfrm rot="10800000">
                      <a:off x="0" y="0"/>
                      <a:ext cx="5276850" cy="7225030"/>
                    </a:xfrm>
                    <a:prstGeom prst="rect">
                      <a:avLst/>
                    </a:prstGeom>
                    <a:noFill/>
                    <a:ln>
                      <a:noFill/>
                    </a:ln>
                  </pic:spPr>
                </pic:pic>
              </a:graphicData>
            </a:graphic>
          </wp:inline>
        </w:drawing>
      </w:r>
    </w:p>
    <w:p w:rsidR="008C1EF4" w:rsidRDefault="008C1EF4"/>
    <w:p w:rsidR="008C1EF4" w:rsidRDefault="008C1EF4">
      <w:pPr>
        <w:pStyle w:val="Default"/>
        <w:rPr>
          <w:color w:val="auto"/>
        </w:rPr>
      </w:pPr>
    </w:p>
    <w:p w:rsidR="008C1EF4" w:rsidRDefault="008C1EF4">
      <w:pPr>
        <w:pStyle w:val="35"/>
      </w:pPr>
    </w:p>
    <w:p w:rsidR="008C1EF4" w:rsidRDefault="008C1EF4"/>
    <w:p w:rsidR="008C1EF4" w:rsidRDefault="000D3564">
      <w:r>
        <w:rPr>
          <w:rFonts w:hint="eastAsia"/>
        </w:rPr>
        <w:lastRenderedPageBreak/>
        <w:t>附件</w:t>
      </w:r>
      <w:r>
        <w:rPr>
          <w:rFonts w:hint="eastAsia"/>
        </w:rPr>
        <w:t>7</w:t>
      </w:r>
      <w:r>
        <w:rPr>
          <w:rFonts w:hint="eastAsia"/>
        </w:rPr>
        <w:t>：项目土地证</w:t>
      </w:r>
      <w:r>
        <w:rPr>
          <w:rFonts w:hint="eastAsia"/>
        </w:rPr>
        <w:t>1</w:t>
      </w:r>
    </w:p>
    <w:p w:rsidR="008C1EF4" w:rsidRDefault="000D3564">
      <w:pPr>
        <w:pStyle w:val="Default"/>
        <w:rPr>
          <w:color w:val="auto"/>
        </w:rPr>
      </w:pPr>
      <w:r>
        <w:rPr>
          <w:rFonts w:eastAsia="宋体" w:hint="eastAsia"/>
          <w:noProof/>
          <w:color w:val="auto"/>
        </w:rPr>
        <w:drawing>
          <wp:anchor distT="0" distB="0" distL="114300" distR="114300" simplePos="0" relativeHeight="251623424" behindDoc="0" locked="0" layoutInCell="1" allowOverlap="1">
            <wp:simplePos x="0" y="0"/>
            <wp:positionH relativeFrom="column">
              <wp:posOffset>-59690</wp:posOffset>
            </wp:positionH>
            <wp:positionV relativeFrom="paragraph">
              <wp:posOffset>157480</wp:posOffset>
            </wp:positionV>
            <wp:extent cx="5364480" cy="7546340"/>
            <wp:effectExtent l="0" t="0" r="7620" b="16510"/>
            <wp:wrapNone/>
            <wp:docPr id="45" name="图片 1221" descr="微信图片_2022050609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21" descr="微信图片_20220506093554"/>
                    <pic:cNvPicPr>
                      <a:picLocks noChangeAspect="1"/>
                    </pic:cNvPicPr>
                  </pic:nvPicPr>
                  <pic:blipFill>
                    <a:blip r:embed="rId49" cstate="print"/>
                    <a:stretch>
                      <a:fillRect/>
                    </a:stretch>
                  </pic:blipFill>
                  <pic:spPr>
                    <a:xfrm rot="10800000">
                      <a:off x="0" y="0"/>
                      <a:ext cx="5364480" cy="7546340"/>
                    </a:xfrm>
                    <a:prstGeom prst="rect">
                      <a:avLst/>
                    </a:prstGeom>
                    <a:noFill/>
                    <a:ln>
                      <a:noFill/>
                    </a:ln>
                  </pic:spPr>
                </pic:pic>
              </a:graphicData>
            </a:graphic>
          </wp:anchor>
        </w:drawing>
      </w:r>
    </w:p>
    <w:p w:rsidR="008C1EF4" w:rsidRDefault="008C1EF4">
      <w:pPr>
        <w:jc w:val="center"/>
      </w:pPr>
    </w:p>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pPr>
    </w:p>
    <w:p w:rsidR="008C1EF4" w:rsidRDefault="008C1EF4">
      <w:pPr>
        <w:pStyle w:val="35"/>
      </w:pPr>
    </w:p>
    <w:p w:rsidR="008C1EF4" w:rsidRDefault="008C1EF4"/>
    <w:p w:rsidR="008C1EF4" w:rsidRDefault="008C1EF4">
      <w:pPr>
        <w:pStyle w:val="Default"/>
        <w:rPr>
          <w:color w:val="auto"/>
        </w:rPr>
      </w:pPr>
    </w:p>
    <w:p w:rsidR="008C1EF4" w:rsidRDefault="008C1EF4">
      <w:pPr>
        <w:pStyle w:val="35"/>
      </w:pPr>
    </w:p>
    <w:p w:rsidR="008C1EF4" w:rsidRDefault="008C1EF4">
      <w:pPr>
        <w:pStyle w:val="Default"/>
        <w:rPr>
          <w:color w:val="auto"/>
        </w:rPr>
      </w:pPr>
    </w:p>
    <w:p w:rsidR="008C1EF4" w:rsidRDefault="008C1EF4">
      <w:pPr>
        <w:pStyle w:val="35"/>
      </w:pPr>
    </w:p>
    <w:p w:rsidR="008C1EF4" w:rsidRDefault="008C1EF4"/>
    <w:p w:rsidR="008C1EF4" w:rsidRDefault="000D3564">
      <w:pPr>
        <w:pStyle w:val="Default"/>
        <w:rPr>
          <w:b w:val="0"/>
          <w:bCs/>
          <w:color w:val="auto"/>
        </w:rPr>
      </w:pPr>
      <w:r>
        <w:rPr>
          <w:rFonts w:ascii="Times New Roman" w:eastAsia="宋体" w:cs="Times New Roman" w:hint="eastAsia"/>
          <w:b w:val="0"/>
          <w:bCs/>
          <w:color w:val="auto"/>
          <w:kern w:val="2"/>
          <w:sz w:val="21"/>
        </w:rPr>
        <w:lastRenderedPageBreak/>
        <w:t>附件</w:t>
      </w:r>
      <w:r>
        <w:rPr>
          <w:rFonts w:ascii="Times New Roman" w:eastAsia="宋体" w:cs="Times New Roman" w:hint="eastAsia"/>
          <w:b w:val="0"/>
          <w:bCs/>
          <w:color w:val="auto"/>
          <w:kern w:val="2"/>
          <w:sz w:val="21"/>
        </w:rPr>
        <w:t>7</w:t>
      </w:r>
      <w:r>
        <w:rPr>
          <w:rFonts w:ascii="Times New Roman" w:eastAsia="宋体" w:cs="Times New Roman" w:hint="eastAsia"/>
          <w:b w:val="0"/>
          <w:bCs/>
          <w:color w:val="auto"/>
          <w:kern w:val="2"/>
          <w:sz w:val="21"/>
        </w:rPr>
        <w:t>：项目土地证</w:t>
      </w:r>
      <w:r>
        <w:rPr>
          <w:rFonts w:ascii="Times New Roman" w:eastAsia="宋体" w:cs="Times New Roman" w:hint="eastAsia"/>
          <w:b w:val="0"/>
          <w:bCs/>
          <w:color w:val="auto"/>
          <w:kern w:val="2"/>
          <w:sz w:val="21"/>
        </w:rPr>
        <w:t>2</w:t>
      </w:r>
    </w:p>
    <w:p w:rsidR="008C1EF4" w:rsidRDefault="000D3564">
      <w:pPr>
        <w:pStyle w:val="Default"/>
        <w:rPr>
          <w:color w:val="auto"/>
        </w:rPr>
      </w:pPr>
      <w:r>
        <w:rPr>
          <w:rFonts w:hint="eastAsia"/>
          <w:noProof/>
          <w:color w:val="auto"/>
        </w:rPr>
        <w:drawing>
          <wp:anchor distT="0" distB="0" distL="114300" distR="114300" simplePos="0" relativeHeight="251627520" behindDoc="0" locked="0" layoutInCell="1" allowOverlap="1">
            <wp:simplePos x="0" y="0"/>
            <wp:positionH relativeFrom="column">
              <wp:posOffset>-78105</wp:posOffset>
            </wp:positionH>
            <wp:positionV relativeFrom="paragraph">
              <wp:posOffset>290830</wp:posOffset>
            </wp:positionV>
            <wp:extent cx="5410200" cy="7469505"/>
            <wp:effectExtent l="0" t="0" r="0" b="17145"/>
            <wp:wrapNone/>
            <wp:docPr id="62" name="图片 12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39" descr="2"/>
                    <pic:cNvPicPr>
                      <a:picLocks noChangeAspect="1"/>
                    </pic:cNvPicPr>
                  </pic:nvPicPr>
                  <pic:blipFill>
                    <a:blip r:embed="rId50" cstate="print"/>
                    <a:stretch>
                      <a:fillRect/>
                    </a:stretch>
                  </pic:blipFill>
                  <pic:spPr>
                    <a:xfrm rot="10800000">
                      <a:off x="0" y="0"/>
                      <a:ext cx="5410200" cy="7469505"/>
                    </a:xfrm>
                    <a:prstGeom prst="rect">
                      <a:avLst/>
                    </a:prstGeom>
                    <a:noFill/>
                    <a:ln>
                      <a:noFill/>
                    </a:ln>
                  </pic:spPr>
                </pic:pic>
              </a:graphicData>
            </a:graphic>
          </wp:anchor>
        </w:drawing>
      </w:r>
    </w:p>
    <w:p w:rsidR="008C1EF4" w:rsidRDefault="008C1EF4">
      <w:pPr>
        <w:pStyle w:val="Default"/>
        <w:rPr>
          <w:color w:val="auto"/>
        </w:rPr>
      </w:pPr>
    </w:p>
    <w:p w:rsidR="008C1EF4" w:rsidRDefault="008C1EF4">
      <w:pPr>
        <w:pStyle w:val="Default"/>
        <w:rPr>
          <w:color w:val="auto"/>
        </w:rPr>
      </w:pPr>
    </w:p>
    <w:p w:rsidR="008C1EF4" w:rsidRDefault="008C1EF4">
      <w:pPr>
        <w:pStyle w:val="Default"/>
        <w:rPr>
          <w:color w:val="auto"/>
        </w:rPr>
      </w:pPr>
    </w:p>
    <w:p w:rsidR="008C1EF4" w:rsidRDefault="008C1EF4">
      <w:pPr>
        <w:pStyle w:val="Default"/>
        <w:rPr>
          <w:color w:val="auto"/>
        </w:rPr>
      </w:pPr>
    </w:p>
    <w:p w:rsidR="008C1EF4" w:rsidRDefault="008C1EF4">
      <w:pPr>
        <w:sectPr w:rsidR="008C1EF4">
          <w:pgSz w:w="11906" w:h="16838"/>
          <w:pgMar w:top="1440" w:right="1800" w:bottom="1440" w:left="1800" w:header="851" w:footer="992" w:gutter="0"/>
          <w:cols w:space="425"/>
          <w:docGrid w:type="lines" w:linePitch="312"/>
        </w:sectPr>
      </w:pPr>
    </w:p>
    <w:p w:rsidR="008C1EF4" w:rsidRDefault="000D3564">
      <w:pPr>
        <w:pStyle w:val="153222"/>
        <w:ind w:leftChars="0" w:left="0"/>
        <w:jc w:val="both"/>
      </w:pPr>
      <w:r>
        <w:rPr>
          <w:rFonts w:hint="eastAsia"/>
        </w:rPr>
        <w:lastRenderedPageBreak/>
        <w:t>附件</w:t>
      </w:r>
      <w:r>
        <w:rPr>
          <w:rFonts w:hint="eastAsia"/>
        </w:rPr>
        <w:t>8</w:t>
      </w:r>
      <w:r>
        <w:rPr>
          <w:rFonts w:hint="eastAsia"/>
        </w:rPr>
        <w:t>现有项目排污登记回执</w:t>
      </w:r>
    </w:p>
    <w:p w:rsidR="008C1EF4" w:rsidRDefault="000D3564">
      <w:pPr>
        <w:pStyle w:val="153222"/>
        <w:ind w:leftChars="0" w:left="0"/>
        <w:jc w:val="both"/>
      </w:pPr>
      <w:r>
        <w:rPr>
          <w:noProof/>
        </w:rPr>
        <w:drawing>
          <wp:inline distT="0" distB="0" distL="114300" distR="114300">
            <wp:extent cx="5272405" cy="7448550"/>
            <wp:effectExtent l="0" t="0" r="4445"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51" cstate="print"/>
                    <a:stretch>
                      <a:fillRect/>
                    </a:stretch>
                  </pic:blipFill>
                  <pic:spPr>
                    <a:xfrm>
                      <a:off x="0" y="0"/>
                      <a:ext cx="5272405" cy="7448550"/>
                    </a:xfrm>
                    <a:prstGeom prst="rect">
                      <a:avLst/>
                    </a:prstGeom>
                    <a:noFill/>
                    <a:ln>
                      <a:noFill/>
                    </a:ln>
                  </pic:spPr>
                </pic:pic>
              </a:graphicData>
            </a:graphic>
          </wp:inline>
        </w:drawing>
      </w:r>
    </w:p>
    <w:sectPr w:rsidR="008C1EF4" w:rsidSect="008C1EF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0EF" w:rsidRDefault="00E250EF" w:rsidP="008C1EF4">
      <w:r>
        <w:separator/>
      </w:r>
    </w:p>
  </w:endnote>
  <w:endnote w:type="continuationSeparator" w:id="0">
    <w:p w:rsidR="00E250EF" w:rsidRDefault="00E250EF" w:rsidP="008C1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Noto Sans CJK JP Regular">
    <w:altName w:val="Arial"/>
    <w:charset w:val="00"/>
    <w:family w:val="auto"/>
    <w:pitch w:val="default"/>
    <w:sig w:usb0="00000000" w:usb1="00000000" w:usb2="00000000" w:usb3="00000000" w:csb0="00000001" w:csb1="00000000"/>
  </w:font>
  <w:font w:name="方正楷体简体">
    <w:altName w:val="宋体"/>
    <w:charset w:val="86"/>
    <w:family w:val="auto"/>
    <w:pitch w:val="default"/>
    <w:sig w:usb0="00000000" w:usb1="00000000" w:usb2="00000012"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文鼎CS楷体">
    <w:altName w:val="微软雅黑"/>
    <w:charset w:val="86"/>
    <w:family w:val="auto"/>
    <w:pitch w:val="default"/>
    <w:sig w:usb0="00000000" w:usb1="00000000" w:usb2="00000010" w:usb3="00000000" w:csb0="00040000" w:csb1="00000000"/>
  </w:font>
  <w:font w:name="方正小标宋_GBK">
    <w:altName w:val="微软雅黑"/>
    <w:charset w:val="86"/>
    <w:family w:val="auto"/>
    <w:pitch w:val="default"/>
    <w:sig w:usb0="00000000" w:usb1="00000000" w:usb2="00082016" w:usb3="00000000" w:csb0="00040001" w:csb1="00000000"/>
  </w:font>
  <w:font w:name="楷体_GB2312">
    <w:panose1 w:val="0201060903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宋体÷..裱、.">
    <w:altName w:val="宋体"/>
    <w:charset w:val="86"/>
    <w:family w:val="roman"/>
    <w:pitch w:val="default"/>
    <w:sig w:usb0="00000000" w:usb1="00000000" w:usb2="00000010" w:usb3="00000000" w:csb0="00040000" w:csb1="00000000"/>
  </w:font>
  <w:font w:name="宋体_x0014_.裱、.">
    <w:altName w:val="宋体"/>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EF4" w:rsidRDefault="008C1EF4">
    <w:pPr>
      <w:pStyle w:val="af1"/>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EF4" w:rsidRDefault="00E250EF">
    <w:pPr>
      <w:pStyle w:val="af1"/>
      <w:ind w:right="360"/>
    </w:pPr>
    <w:r>
      <w:pict>
        <v:rect id="矩形 1025" o:spid="_x0000_s2050" style="position:absolute;margin-left:0;margin-top:0;width:2in;height:2in;z-index:251657216;mso-wrap-style:none;mso-position-horizontal:center;mso-position-horizontal-relative:margin"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XXj5ecMBAACQAwAADgAAAAAAAAABACAAAAAfAQAAZHJzL2Uyb0RvYy54bWxQ&#10;SwUGAAAAAAYABgBZAQAAVAUAAAAA&#10;" filled="f" stroked="f">
          <v:textbox style="mso-fit-shape-to-text:t" inset="0,0,0,0">
            <w:txbxContent>
              <w:p w:rsidR="008C1EF4" w:rsidRDefault="008C1EF4">
                <w:pPr>
                  <w:pStyle w:val="af1"/>
                </w:pPr>
                <w:r>
                  <w:fldChar w:fldCharType="begin"/>
                </w:r>
                <w:r w:rsidR="000D3564">
                  <w:instrText xml:space="preserve"> PAGE  \* MERGEFORMAT </w:instrText>
                </w:r>
                <w:r>
                  <w:fldChar w:fldCharType="separate"/>
                </w:r>
                <w:r w:rsidR="004307A9">
                  <w:rPr>
                    <w:noProof/>
                  </w:rPr>
                  <w:t>1</w:t>
                </w:r>
                <w:r>
                  <w:fldChar w:fldCharType="end"/>
                </w:r>
              </w:p>
            </w:txbxContent>
          </v:textbox>
          <w10:wrap anchorx="margin"/>
        </v: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EF4" w:rsidRDefault="00E250EF">
    <w:pPr>
      <w:pStyle w:val="af1"/>
      <w:ind w:right="360" w:firstLine="360"/>
    </w:pPr>
    <w:r>
      <w:pict>
        <v:rect id="文本框 2" o:spid="_x0000_s2049" style="position:absolute;left:0;text-align:left;margin-left:0;margin-top:0;width:2in;height:2in;z-index:251658240;mso-wrap-style:none;mso-position-horizontal:center;mso-position-horizontal-relative:margin"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JZw/6bEAQAAkAMAAA4AAAAAAAAAAQAgAAAAHwEAAGRycy9lMm9Eb2MueG1s&#10;UEsFBgAAAAAGAAYAWQEAAFUFAAAAAA==&#10;" filled="f" stroked="f">
          <v:textbox style="mso-fit-shape-to-text:t" inset="0,0,0,0">
            <w:txbxContent>
              <w:p w:rsidR="008C1EF4" w:rsidRDefault="008C1EF4">
                <w:pPr>
                  <w:pStyle w:val="af1"/>
                </w:pPr>
                <w:r>
                  <w:fldChar w:fldCharType="begin"/>
                </w:r>
                <w:r w:rsidR="000D3564">
                  <w:instrText xml:space="preserve"> PAGE  \* MERGEFORMAT </w:instrText>
                </w:r>
                <w:r>
                  <w:fldChar w:fldCharType="separate"/>
                </w:r>
                <w:r w:rsidR="004307A9">
                  <w:rPr>
                    <w:noProof/>
                  </w:rPr>
                  <w:t>77</w:t>
                </w:r>
                <w:r>
                  <w:fldChar w:fldCharType="end"/>
                </w:r>
              </w:p>
            </w:txbxContent>
          </v:textbox>
          <w10:wrap anchorx="margin"/>
        </v: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0EF" w:rsidRDefault="00E250EF" w:rsidP="008C1EF4">
      <w:r>
        <w:separator/>
      </w:r>
    </w:p>
  </w:footnote>
  <w:footnote w:type="continuationSeparator" w:id="0">
    <w:p w:rsidR="00E250EF" w:rsidRDefault="00E250EF" w:rsidP="008C1EF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A9A7F6"/>
    <w:multiLevelType w:val="singleLevel"/>
    <w:tmpl w:val="8AA9A7F6"/>
    <w:lvl w:ilvl="0">
      <w:start w:val="2"/>
      <w:numFmt w:val="decimal"/>
      <w:suff w:val="nothing"/>
      <w:lvlText w:val="%1、"/>
      <w:lvlJc w:val="left"/>
    </w:lvl>
  </w:abstractNum>
  <w:abstractNum w:abstractNumId="1" w15:restartNumberingAfterBreak="0">
    <w:nsid w:val="00000006"/>
    <w:multiLevelType w:val="singleLevel"/>
    <w:tmpl w:val="00000006"/>
    <w:lvl w:ilvl="0">
      <w:start w:val="2"/>
      <w:numFmt w:val="decimal"/>
      <w:suff w:val="nothing"/>
      <w:lvlText w:val="（%1）"/>
      <w:lvlJc w:val="left"/>
      <w:rPr>
        <w:rFonts w:cs="Times New Roman"/>
      </w:rPr>
    </w:lvl>
  </w:abstractNum>
  <w:abstractNum w:abstractNumId="2" w15:restartNumberingAfterBreak="0">
    <w:nsid w:val="00000007"/>
    <w:multiLevelType w:val="multilevel"/>
    <w:tmpl w:val="00000007"/>
    <w:lvl w:ilvl="0">
      <w:start w:val="1"/>
      <w:numFmt w:val="decimal"/>
      <w:suff w:val="space"/>
      <w:lvlText w:val="%1"/>
      <w:lvlJc w:val="left"/>
      <w:rPr>
        <w:rFonts w:cs="Times New Roman" w:hint="eastAsia"/>
        <w:sz w:val="30"/>
        <w:szCs w:val="30"/>
      </w:rPr>
    </w:lvl>
    <w:lvl w:ilvl="1">
      <w:start w:val="1"/>
      <w:numFmt w:val="decimal"/>
      <w:pStyle w:val="2"/>
      <w:suff w:val="space"/>
      <w:lvlText w:val="%1.%2"/>
      <w:lvlJc w:val="left"/>
      <w:pPr>
        <w:ind w:left="1560"/>
      </w:pPr>
      <w:rPr>
        <w:rFonts w:ascii="Arial" w:hAnsi="Arial" w:cs="Times New Roman" w:hint="default"/>
      </w:rPr>
    </w:lvl>
    <w:lvl w:ilvl="2">
      <w:start w:val="1"/>
      <w:numFmt w:val="decimal"/>
      <w:suff w:val="space"/>
      <w:lvlText w:val="%1.%2.%3"/>
      <w:lvlJc w:val="left"/>
      <w:pPr>
        <w:ind w:left="994" w:hanging="426"/>
      </w:pPr>
      <w:rPr>
        <w:rFonts w:ascii="Arial" w:hAnsi="Arial" w:cs="Times New Roman" w:hint="default"/>
      </w:rPr>
    </w:lvl>
    <w:lvl w:ilvl="3">
      <w:start w:val="1"/>
      <w:numFmt w:val="decimal"/>
      <w:suff w:val="nothing"/>
      <w:lvlText w:val="%1.%2.%3.%4"/>
      <w:lvlJc w:val="left"/>
      <w:pPr>
        <w:ind w:left="851" w:hanging="851"/>
      </w:pPr>
      <w:rPr>
        <w:rFonts w:ascii="Arial" w:hAnsi="Arial" w:cs="Times New Roman" w:hint="eastAsia"/>
      </w:rPr>
    </w:lvl>
    <w:lvl w:ilvl="4">
      <w:start w:val="1"/>
      <w:numFmt w:val="decimal"/>
      <w:lvlText w:val="%1.%2.%3.%4.%5."/>
      <w:lvlJc w:val="left"/>
      <w:pPr>
        <w:tabs>
          <w:tab w:val="left" w:pos="992"/>
        </w:tabs>
        <w:ind w:left="992" w:hanging="992"/>
      </w:pPr>
      <w:rPr>
        <w:rFonts w:cs="Times New Roman" w:hint="eastAsia"/>
      </w:rPr>
    </w:lvl>
    <w:lvl w:ilvl="5">
      <w:start w:val="1"/>
      <w:numFmt w:val="decimal"/>
      <w:lvlText w:val="%1.%2.%3.%4.%5.%6."/>
      <w:lvlJc w:val="left"/>
      <w:pPr>
        <w:tabs>
          <w:tab w:val="left" w:pos="1134"/>
        </w:tabs>
        <w:ind w:left="1134" w:hanging="1134"/>
      </w:pPr>
      <w:rPr>
        <w:rFonts w:cs="Times New Roman" w:hint="eastAsia"/>
      </w:rPr>
    </w:lvl>
    <w:lvl w:ilvl="6">
      <w:start w:val="1"/>
      <w:numFmt w:val="decimal"/>
      <w:lvlText w:val="%1.%2.%3.%4.%5.%6.%7."/>
      <w:lvlJc w:val="left"/>
      <w:pPr>
        <w:tabs>
          <w:tab w:val="left" w:pos="1276"/>
        </w:tabs>
        <w:ind w:left="1276" w:hanging="1276"/>
      </w:pPr>
      <w:rPr>
        <w:rFonts w:cs="Times New Roman" w:hint="eastAsia"/>
      </w:rPr>
    </w:lvl>
    <w:lvl w:ilvl="7">
      <w:start w:val="1"/>
      <w:numFmt w:val="decimal"/>
      <w:lvlText w:val="%1.%2.%3.%4.%5.%6.%7.%8."/>
      <w:lvlJc w:val="left"/>
      <w:pPr>
        <w:tabs>
          <w:tab w:val="left" w:pos="1418"/>
        </w:tabs>
        <w:ind w:left="1418" w:hanging="1418"/>
      </w:pPr>
      <w:rPr>
        <w:rFonts w:cs="Times New Roman" w:hint="eastAsia"/>
      </w:rPr>
    </w:lvl>
    <w:lvl w:ilvl="8">
      <w:start w:val="1"/>
      <w:numFmt w:val="decimal"/>
      <w:lvlText w:val="%1.%2.%3.%4.%5.%6.%7.%8.%9."/>
      <w:lvlJc w:val="left"/>
      <w:pPr>
        <w:tabs>
          <w:tab w:val="left" w:pos="1559"/>
        </w:tabs>
        <w:ind w:left="1559" w:hanging="1559"/>
      </w:pPr>
      <w:rPr>
        <w:rFonts w:cs="Times New Roman" w:hint="eastAsia"/>
      </w:rPr>
    </w:lvl>
  </w:abstractNum>
  <w:abstractNum w:abstractNumId="3" w15:restartNumberingAfterBreak="0">
    <w:nsid w:val="5825821D"/>
    <w:multiLevelType w:val="singleLevel"/>
    <w:tmpl w:val="5825821D"/>
    <w:lvl w:ilvl="0">
      <w:start w:val="4"/>
      <w:numFmt w:val="chineseCounting"/>
      <w:suff w:val="nothing"/>
      <w:lvlText w:val="%1、"/>
      <w:lvlJc w:val="left"/>
      <w:rPr>
        <w:rFonts w:hint="eastAsia"/>
      </w:rPr>
    </w:lvl>
  </w:abstractNum>
  <w:num w:numId="1">
    <w:abstractNumId w:val="2"/>
  </w:num>
  <w:num w:numId="2">
    <w:abstractNumId w:val="1"/>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BVT">
    <w15:presenceInfo w15:providerId="None" w15:userId="AutoBV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trackRevisions/>
  <w:doNotTrackMoves/>
  <w:defaultTabStop w:val="420"/>
  <w:drawingGridVerticalSpacing w:val="156"/>
  <w:noPunctuationKerning/>
  <w:characterSpacingControl w:val="compressPunctuation"/>
  <w:noLineBreaksAfter w:lang="zh-CN" w:val="([{·‘“〈《「『【〔〖﹝＄（．［｛￡￥"/>
  <w:noLineBreaksBefore w:lang="zh-CN" w:val="!),.:;?]}¨·ˇˉ―‖’”…∶、。〃々〉》」』】〕〗﹜﹞！＂％＇），．：；？］｀｜｝～￠"/>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cxZTIxZmJhMWM4OWZjM2E2Y2M1ZjlhNzBmNmM0YjIifQ=="/>
  </w:docVars>
  <w:rsids>
    <w:rsidRoot w:val="0073241D"/>
    <w:rsid w:val="000D3564"/>
    <w:rsid w:val="00271C73"/>
    <w:rsid w:val="003974EA"/>
    <w:rsid w:val="003C75CD"/>
    <w:rsid w:val="004307A9"/>
    <w:rsid w:val="00535E7A"/>
    <w:rsid w:val="005B020B"/>
    <w:rsid w:val="00617569"/>
    <w:rsid w:val="006C4419"/>
    <w:rsid w:val="0073241D"/>
    <w:rsid w:val="007D5B84"/>
    <w:rsid w:val="008C1EF4"/>
    <w:rsid w:val="00CE18F5"/>
    <w:rsid w:val="00E250EF"/>
    <w:rsid w:val="00E53F93"/>
    <w:rsid w:val="012D1688"/>
    <w:rsid w:val="01422D86"/>
    <w:rsid w:val="01437C9C"/>
    <w:rsid w:val="01516F2D"/>
    <w:rsid w:val="017032A3"/>
    <w:rsid w:val="01737DFF"/>
    <w:rsid w:val="01F80A87"/>
    <w:rsid w:val="020016E9"/>
    <w:rsid w:val="020F5540"/>
    <w:rsid w:val="021D206F"/>
    <w:rsid w:val="0270686F"/>
    <w:rsid w:val="027F4D04"/>
    <w:rsid w:val="0295355F"/>
    <w:rsid w:val="029D18A6"/>
    <w:rsid w:val="02B40994"/>
    <w:rsid w:val="02E27167"/>
    <w:rsid w:val="02F92D08"/>
    <w:rsid w:val="030E4704"/>
    <w:rsid w:val="03563CB7"/>
    <w:rsid w:val="03A17A7F"/>
    <w:rsid w:val="03C50225"/>
    <w:rsid w:val="03D64210"/>
    <w:rsid w:val="03F90E9E"/>
    <w:rsid w:val="040A4AA1"/>
    <w:rsid w:val="041F7ED6"/>
    <w:rsid w:val="042C7070"/>
    <w:rsid w:val="04783DAD"/>
    <w:rsid w:val="04851116"/>
    <w:rsid w:val="0508150D"/>
    <w:rsid w:val="05085934"/>
    <w:rsid w:val="050D4C61"/>
    <w:rsid w:val="05233879"/>
    <w:rsid w:val="05237BC9"/>
    <w:rsid w:val="06520F43"/>
    <w:rsid w:val="067F37D2"/>
    <w:rsid w:val="06BC7C56"/>
    <w:rsid w:val="06CD04B7"/>
    <w:rsid w:val="06D7510F"/>
    <w:rsid w:val="06F51A39"/>
    <w:rsid w:val="070D6D82"/>
    <w:rsid w:val="078755A5"/>
    <w:rsid w:val="082E5202"/>
    <w:rsid w:val="08445E23"/>
    <w:rsid w:val="087021DB"/>
    <w:rsid w:val="08942606"/>
    <w:rsid w:val="08DF474E"/>
    <w:rsid w:val="09326211"/>
    <w:rsid w:val="093631ED"/>
    <w:rsid w:val="09715669"/>
    <w:rsid w:val="09832281"/>
    <w:rsid w:val="0A6922BB"/>
    <w:rsid w:val="0A7708FF"/>
    <w:rsid w:val="0A951B9B"/>
    <w:rsid w:val="0AD021AE"/>
    <w:rsid w:val="0ADC420A"/>
    <w:rsid w:val="0B147EA9"/>
    <w:rsid w:val="0B1A1A6E"/>
    <w:rsid w:val="0B4C07CC"/>
    <w:rsid w:val="0C193AD3"/>
    <w:rsid w:val="0C3D1EB8"/>
    <w:rsid w:val="0C594CA7"/>
    <w:rsid w:val="0CC95CD2"/>
    <w:rsid w:val="0D0B67D3"/>
    <w:rsid w:val="0D885222"/>
    <w:rsid w:val="0DCB34F3"/>
    <w:rsid w:val="0DDE6DEE"/>
    <w:rsid w:val="0DEE3D33"/>
    <w:rsid w:val="0E29334C"/>
    <w:rsid w:val="0E47353C"/>
    <w:rsid w:val="0E9321EB"/>
    <w:rsid w:val="0E941B37"/>
    <w:rsid w:val="0EB3626A"/>
    <w:rsid w:val="0EBB5316"/>
    <w:rsid w:val="0EF32C8C"/>
    <w:rsid w:val="0F6634D4"/>
    <w:rsid w:val="0FAA1519"/>
    <w:rsid w:val="10412E95"/>
    <w:rsid w:val="106F0166"/>
    <w:rsid w:val="10704177"/>
    <w:rsid w:val="109A0E82"/>
    <w:rsid w:val="10CA7482"/>
    <w:rsid w:val="11104B1F"/>
    <w:rsid w:val="11194576"/>
    <w:rsid w:val="116F2C86"/>
    <w:rsid w:val="11BA14C1"/>
    <w:rsid w:val="11C241CD"/>
    <w:rsid w:val="11CB2FE5"/>
    <w:rsid w:val="121013A6"/>
    <w:rsid w:val="121E1C4D"/>
    <w:rsid w:val="12303AC6"/>
    <w:rsid w:val="125C02C9"/>
    <w:rsid w:val="12C66400"/>
    <w:rsid w:val="12F044B1"/>
    <w:rsid w:val="12F13FA9"/>
    <w:rsid w:val="132E1FC5"/>
    <w:rsid w:val="1340228E"/>
    <w:rsid w:val="13580A0A"/>
    <w:rsid w:val="1372424F"/>
    <w:rsid w:val="137A4EB8"/>
    <w:rsid w:val="13A92ADE"/>
    <w:rsid w:val="13E10F6F"/>
    <w:rsid w:val="14754557"/>
    <w:rsid w:val="147C5547"/>
    <w:rsid w:val="148B12E6"/>
    <w:rsid w:val="14CD18FF"/>
    <w:rsid w:val="14EF5C38"/>
    <w:rsid w:val="153C1CB6"/>
    <w:rsid w:val="157D39FB"/>
    <w:rsid w:val="15A34CFB"/>
    <w:rsid w:val="16161084"/>
    <w:rsid w:val="161D68B6"/>
    <w:rsid w:val="16490FF6"/>
    <w:rsid w:val="165D7FC8"/>
    <w:rsid w:val="1666200B"/>
    <w:rsid w:val="166A1D64"/>
    <w:rsid w:val="167209B0"/>
    <w:rsid w:val="1672275E"/>
    <w:rsid w:val="167F3C36"/>
    <w:rsid w:val="16AF08C3"/>
    <w:rsid w:val="16B641F7"/>
    <w:rsid w:val="16CB1E6E"/>
    <w:rsid w:val="1711577E"/>
    <w:rsid w:val="171E6442"/>
    <w:rsid w:val="17686122"/>
    <w:rsid w:val="178766DD"/>
    <w:rsid w:val="179855B3"/>
    <w:rsid w:val="17E51B4A"/>
    <w:rsid w:val="17EC6476"/>
    <w:rsid w:val="17F6446D"/>
    <w:rsid w:val="181F06C4"/>
    <w:rsid w:val="18975082"/>
    <w:rsid w:val="18AF18CD"/>
    <w:rsid w:val="18B708FC"/>
    <w:rsid w:val="19024E0F"/>
    <w:rsid w:val="191F6A49"/>
    <w:rsid w:val="192D0557"/>
    <w:rsid w:val="19397AAF"/>
    <w:rsid w:val="1940793F"/>
    <w:rsid w:val="196353EA"/>
    <w:rsid w:val="19642B69"/>
    <w:rsid w:val="196F7429"/>
    <w:rsid w:val="197B587B"/>
    <w:rsid w:val="19BE3F0C"/>
    <w:rsid w:val="19DB6DE3"/>
    <w:rsid w:val="19F4792E"/>
    <w:rsid w:val="1A3441CE"/>
    <w:rsid w:val="1A457103"/>
    <w:rsid w:val="1A5959E3"/>
    <w:rsid w:val="1A7176E9"/>
    <w:rsid w:val="1AC90F06"/>
    <w:rsid w:val="1AE26D90"/>
    <w:rsid w:val="1AF106C4"/>
    <w:rsid w:val="1B4210FA"/>
    <w:rsid w:val="1BB54163"/>
    <w:rsid w:val="1C56667E"/>
    <w:rsid w:val="1C705992"/>
    <w:rsid w:val="1CC4665D"/>
    <w:rsid w:val="1CD07E4F"/>
    <w:rsid w:val="1CDC4DD5"/>
    <w:rsid w:val="1CFC0FD3"/>
    <w:rsid w:val="1D083A43"/>
    <w:rsid w:val="1D56284A"/>
    <w:rsid w:val="1D8316F5"/>
    <w:rsid w:val="1D89537E"/>
    <w:rsid w:val="1DA61AED"/>
    <w:rsid w:val="1DE63E70"/>
    <w:rsid w:val="1E034158"/>
    <w:rsid w:val="1E060A34"/>
    <w:rsid w:val="1E1431EE"/>
    <w:rsid w:val="1E3429EF"/>
    <w:rsid w:val="1E6827C9"/>
    <w:rsid w:val="1E874F8A"/>
    <w:rsid w:val="1EAF5029"/>
    <w:rsid w:val="1EB46E42"/>
    <w:rsid w:val="1ED53E63"/>
    <w:rsid w:val="1F8B7238"/>
    <w:rsid w:val="1FA83694"/>
    <w:rsid w:val="1FE64095"/>
    <w:rsid w:val="207A6113"/>
    <w:rsid w:val="20A976C4"/>
    <w:rsid w:val="20DE5D0D"/>
    <w:rsid w:val="21650B09"/>
    <w:rsid w:val="21A954A2"/>
    <w:rsid w:val="21CC0ADA"/>
    <w:rsid w:val="21EF3C43"/>
    <w:rsid w:val="22225C4C"/>
    <w:rsid w:val="229E75D3"/>
    <w:rsid w:val="22E22A19"/>
    <w:rsid w:val="22FB2F0C"/>
    <w:rsid w:val="22FD5AA5"/>
    <w:rsid w:val="2338762A"/>
    <w:rsid w:val="23467CDF"/>
    <w:rsid w:val="2364787B"/>
    <w:rsid w:val="23857832"/>
    <w:rsid w:val="23997057"/>
    <w:rsid w:val="23C10881"/>
    <w:rsid w:val="243D7527"/>
    <w:rsid w:val="24D201CD"/>
    <w:rsid w:val="24ED714A"/>
    <w:rsid w:val="2537289C"/>
    <w:rsid w:val="25A0096A"/>
    <w:rsid w:val="2637667A"/>
    <w:rsid w:val="264834DB"/>
    <w:rsid w:val="26B805E2"/>
    <w:rsid w:val="26FE57AE"/>
    <w:rsid w:val="271D6716"/>
    <w:rsid w:val="272D4DC4"/>
    <w:rsid w:val="273D2306"/>
    <w:rsid w:val="27AA0490"/>
    <w:rsid w:val="27E47234"/>
    <w:rsid w:val="27F05BD9"/>
    <w:rsid w:val="2810627B"/>
    <w:rsid w:val="28742CEE"/>
    <w:rsid w:val="2899220F"/>
    <w:rsid w:val="29351EDB"/>
    <w:rsid w:val="29C556B2"/>
    <w:rsid w:val="2AE35581"/>
    <w:rsid w:val="2AF21C68"/>
    <w:rsid w:val="2B3A3115"/>
    <w:rsid w:val="2B4034AA"/>
    <w:rsid w:val="2B441C94"/>
    <w:rsid w:val="2B565F32"/>
    <w:rsid w:val="2B8A0BD0"/>
    <w:rsid w:val="2BBC2119"/>
    <w:rsid w:val="2BD239D3"/>
    <w:rsid w:val="2BE75544"/>
    <w:rsid w:val="2C017E23"/>
    <w:rsid w:val="2C6D7B05"/>
    <w:rsid w:val="2CBB602F"/>
    <w:rsid w:val="2CDE6264"/>
    <w:rsid w:val="2D1D1E58"/>
    <w:rsid w:val="2D1E1CE5"/>
    <w:rsid w:val="2D675E34"/>
    <w:rsid w:val="2D8804CC"/>
    <w:rsid w:val="2DCD3188"/>
    <w:rsid w:val="2DD52340"/>
    <w:rsid w:val="2E2E19AC"/>
    <w:rsid w:val="2E3305CD"/>
    <w:rsid w:val="2E8928E3"/>
    <w:rsid w:val="2EAC5B49"/>
    <w:rsid w:val="2EB57234"/>
    <w:rsid w:val="2ECE4522"/>
    <w:rsid w:val="2F0E4B96"/>
    <w:rsid w:val="2F3029A9"/>
    <w:rsid w:val="2F367505"/>
    <w:rsid w:val="2F4F7689"/>
    <w:rsid w:val="2F5E738E"/>
    <w:rsid w:val="2F686AB3"/>
    <w:rsid w:val="2F7D6AC4"/>
    <w:rsid w:val="2F822F4A"/>
    <w:rsid w:val="2F8269CF"/>
    <w:rsid w:val="2FB07458"/>
    <w:rsid w:val="300C5C28"/>
    <w:rsid w:val="30226EC1"/>
    <w:rsid w:val="309C29BF"/>
    <w:rsid w:val="30E52C68"/>
    <w:rsid w:val="30EC69AF"/>
    <w:rsid w:val="30EE7376"/>
    <w:rsid w:val="31004A48"/>
    <w:rsid w:val="31093D67"/>
    <w:rsid w:val="314F1BC2"/>
    <w:rsid w:val="31AA5E9C"/>
    <w:rsid w:val="31BD59A8"/>
    <w:rsid w:val="31D2634F"/>
    <w:rsid w:val="31D9148B"/>
    <w:rsid w:val="31D94587"/>
    <w:rsid w:val="32270ECA"/>
    <w:rsid w:val="32944B86"/>
    <w:rsid w:val="32EC51EE"/>
    <w:rsid w:val="32EE71B8"/>
    <w:rsid w:val="33AE41C9"/>
    <w:rsid w:val="33CC574C"/>
    <w:rsid w:val="345217BD"/>
    <w:rsid w:val="345F6D8C"/>
    <w:rsid w:val="34AF08B1"/>
    <w:rsid w:val="34D310A6"/>
    <w:rsid w:val="34E23F38"/>
    <w:rsid w:val="35240638"/>
    <w:rsid w:val="354E6723"/>
    <w:rsid w:val="359202CF"/>
    <w:rsid w:val="359853D3"/>
    <w:rsid w:val="3599165E"/>
    <w:rsid w:val="35BA38D1"/>
    <w:rsid w:val="36551D3A"/>
    <w:rsid w:val="368A369C"/>
    <w:rsid w:val="36D86DC6"/>
    <w:rsid w:val="36E56B24"/>
    <w:rsid w:val="375C2201"/>
    <w:rsid w:val="37774234"/>
    <w:rsid w:val="37A03513"/>
    <w:rsid w:val="37D60F66"/>
    <w:rsid w:val="37DE4F42"/>
    <w:rsid w:val="3807783E"/>
    <w:rsid w:val="380C0CD1"/>
    <w:rsid w:val="38376F0C"/>
    <w:rsid w:val="387B14EE"/>
    <w:rsid w:val="38881548"/>
    <w:rsid w:val="392308A1"/>
    <w:rsid w:val="39303A7B"/>
    <w:rsid w:val="3937366D"/>
    <w:rsid w:val="39511E3E"/>
    <w:rsid w:val="39644874"/>
    <w:rsid w:val="39AC2026"/>
    <w:rsid w:val="39D85EB0"/>
    <w:rsid w:val="3A176FF5"/>
    <w:rsid w:val="3A443B62"/>
    <w:rsid w:val="3A485B35"/>
    <w:rsid w:val="3A5E5C82"/>
    <w:rsid w:val="3A5F671B"/>
    <w:rsid w:val="3A881CA1"/>
    <w:rsid w:val="3A982496"/>
    <w:rsid w:val="3AAE41B4"/>
    <w:rsid w:val="3AC23405"/>
    <w:rsid w:val="3ACA0B1F"/>
    <w:rsid w:val="3B450616"/>
    <w:rsid w:val="3B4C634F"/>
    <w:rsid w:val="3B554563"/>
    <w:rsid w:val="3B7A783B"/>
    <w:rsid w:val="3C0462C2"/>
    <w:rsid w:val="3C445E89"/>
    <w:rsid w:val="3C7A267E"/>
    <w:rsid w:val="3CF04905"/>
    <w:rsid w:val="3CF248ED"/>
    <w:rsid w:val="3D036D22"/>
    <w:rsid w:val="3D0F26A2"/>
    <w:rsid w:val="3D5C471A"/>
    <w:rsid w:val="3DF34499"/>
    <w:rsid w:val="3E4066F7"/>
    <w:rsid w:val="3E444130"/>
    <w:rsid w:val="3E6E4E6B"/>
    <w:rsid w:val="3EE37DED"/>
    <w:rsid w:val="3F850F90"/>
    <w:rsid w:val="3FA23805"/>
    <w:rsid w:val="3FF61A6E"/>
    <w:rsid w:val="40456F41"/>
    <w:rsid w:val="40747C78"/>
    <w:rsid w:val="40E74247"/>
    <w:rsid w:val="40E868BB"/>
    <w:rsid w:val="40F6153A"/>
    <w:rsid w:val="417E5BAB"/>
    <w:rsid w:val="41915912"/>
    <w:rsid w:val="41A90E7A"/>
    <w:rsid w:val="41C400CE"/>
    <w:rsid w:val="41DB2FFE"/>
    <w:rsid w:val="41F235E8"/>
    <w:rsid w:val="41F70C2B"/>
    <w:rsid w:val="41FB0D16"/>
    <w:rsid w:val="42530DE6"/>
    <w:rsid w:val="430E1045"/>
    <w:rsid w:val="43470E11"/>
    <w:rsid w:val="43615785"/>
    <w:rsid w:val="436808C1"/>
    <w:rsid w:val="439D67BD"/>
    <w:rsid w:val="43BB66AC"/>
    <w:rsid w:val="43D13E35"/>
    <w:rsid w:val="44037C9F"/>
    <w:rsid w:val="441D78FE"/>
    <w:rsid w:val="443A4F48"/>
    <w:rsid w:val="4442338D"/>
    <w:rsid w:val="44790648"/>
    <w:rsid w:val="448160DE"/>
    <w:rsid w:val="44E84AD3"/>
    <w:rsid w:val="44ED1758"/>
    <w:rsid w:val="451C174D"/>
    <w:rsid w:val="455E1F7C"/>
    <w:rsid w:val="45B83AFF"/>
    <w:rsid w:val="45CA00E8"/>
    <w:rsid w:val="45F26B0C"/>
    <w:rsid w:val="460B6AC7"/>
    <w:rsid w:val="46C52FEB"/>
    <w:rsid w:val="46FF5C45"/>
    <w:rsid w:val="477232B9"/>
    <w:rsid w:val="47A045C2"/>
    <w:rsid w:val="47BB371C"/>
    <w:rsid w:val="480034FB"/>
    <w:rsid w:val="48852DF4"/>
    <w:rsid w:val="48E5362A"/>
    <w:rsid w:val="49092FEA"/>
    <w:rsid w:val="494422D3"/>
    <w:rsid w:val="497524EA"/>
    <w:rsid w:val="498A6EFC"/>
    <w:rsid w:val="4A031344"/>
    <w:rsid w:val="4A1249C0"/>
    <w:rsid w:val="4A494F5F"/>
    <w:rsid w:val="4A9106FD"/>
    <w:rsid w:val="4AEF3676"/>
    <w:rsid w:val="4B0C247A"/>
    <w:rsid w:val="4B100CB1"/>
    <w:rsid w:val="4B2F5DFB"/>
    <w:rsid w:val="4B375F59"/>
    <w:rsid w:val="4B593D7C"/>
    <w:rsid w:val="4B935782"/>
    <w:rsid w:val="4BA651E2"/>
    <w:rsid w:val="4BC32B39"/>
    <w:rsid w:val="4BDA58C1"/>
    <w:rsid w:val="4C636610"/>
    <w:rsid w:val="4C9D15DC"/>
    <w:rsid w:val="4C9E2BBD"/>
    <w:rsid w:val="4CB94B58"/>
    <w:rsid w:val="4CFD651E"/>
    <w:rsid w:val="4D5F0F87"/>
    <w:rsid w:val="4D8B34B4"/>
    <w:rsid w:val="4DA854EA"/>
    <w:rsid w:val="4DAB00A1"/>
    <w:rsid w:val="4DAF23A0"/>
    <w:rsid w:val="4DEE4C3E"/>
    <w:rsid w:val="4DF3347D"/>
    <w:rsid w:val="4E2F2707"/>
    <w:rsid w:val="4E603218"/>
    <w:rsid w:val="4ED11A10"/>
    <w:rsid w:val="4ED31015"/>
    <w:rsid w:val="4EF179BD"/>
    <w:rsid w:val="4F161B19"/>
    <w:rsid w:val="4F3E697A"/>
    <w:rsid w:val="4F7A5BBA"/>
    <w:rsid w:val="4F8E5B53"/>
    <w:rsid w:val="4F9A6180"/>
    <w:rsid w:val="4F9E37DE"/>
    <w:rsid w:val="4FE84F8C"/>
    <w:rsid w:val="501A73E7"/>
    <w:rsid w:val="50514EDA"/>
    <w:rsid w:val="50903205"/>
    <w:rsid w:val="50A90294"/>
    <w:rsid w:val="50EA500B"/>
    <w:rsid w:val="51521B6D"/>
    <w:rsid w:val="51733B70"/>
    <w:rsid w:val="51815A19"/>
    <w:rsid w:val="518979CC"/>
    <w:rsid w:val="52341518"/>
    <w:rsid w:val="52595FA5"/>
    <w:rsid w:val="53154596"/>
    <w:rsid w:val="53D9412A"/>
    <w:rsid w:val="53DD0E57"/>
    <w:rsid w:val="53F97FA5"/>
    <w:rsid w:val="54A51975"/>
    <w:rsid w:val="54AF1EB6"/>
    <w:rsid w:val="5500651E"/>
    <w:rsid w:val="550805E1"/>
    <w:rsid w:val="554C0043"/>
    <w:rsid w:val="555E224C"/>
    <w:rsid w:val="556915A4"/>
    <w:rsid w:val="559E5653"/>
    <w:rsid w:val="55B55BE8"/>
    <w:rsid w:val="55D32512"/>
    <w:rsid w:val="55DF0EB7"/>
    <w:rsid w:val="56076851"/>
    <w:rsid w:val="562608AA"/>
    <w:rsid w:val="56276A57"/>
    <w:rsid w:val="56A7789A"/>
    <w:rsid w:val="56AC316A"/>
    <w:rsid w:val="56CB143B"/>
    <w:rsid w:val="57172725"/>
    <w:rsid w:val="574B7E86"/>
    <w:rsid w:val="5752040D"/>
    <w:rsid w:val="57933D38"/>
    <w:rsid w:val="57C32112"/>
    <w:rsid w:val="57CA63B1"/>
    <w:rsid w:val="57E97DCB"/>
    <w:rsid w:val="57FB28B2"/>
    <w:rsid w:val="58136BF6"/>
    <w:rsid w:val="58154521"/>
    <w:rsid w:val="584A4BEB"/>
    <w:rsid w:val="58BB3D70"/>
    <w:rsid w:val="58C61EBA"/>
    <w:rsid w:val="58D5730C"/>
    <w:rsid w:val="58FE05FA"/>
    <w:rsid w:val="590D5D3B"/>
    <w:rsid w:val="591305FD"/>
    <w:rsid w:val="5915699E"/>
    <w:rsid w:val="59337028"/>
    <w:rsid w:val="5959772B"/>
    <w:rsid w:val="596C2185"/>
    <w:rsid w:val="597638E0"/>
    <w:rsid w:val="59785FF3"/>
    <w:rsid w:val="59886B03"/>
    <w:rsid w:val="59A3690D"/>
    <w:rsid w:val="5A1243DA"/>
    <w:rsid w:val="5A1336AF"/>
    <w:rsid w:val="5A3B0686"/>
    <w:rsid w:val="5A5364FD"/>
    <w:rsid w:val="5A5D05FC"/>
    <w:rsid w:val="5A700F6C"/>
    <w:rsid w:val="5A8F581C"/>
    <w:rsid w:val="5AA9356E"/>
    <w:rsid w:val="5AB66C24"/>
    <w:rsid w:val="5AE745F8"/>
    <w:rsid w:val="5AF04DCA"/>
    <w:rsid w:val="5BDD4943"/>
    <w:rsid w:val="5BEE547A"/>
    <w:rsid w:val="5C061FC0"/>
    <w:rsid w:val="5C0A3863"/>
    <w:rsid w:val="5C336832"/>
    <w:rsid w:val="5D3C274B"/>
    <w:rsid w:val="5D6D0B56"/>
    <w:rsid w:val="5DA86032"/>
    <w:rsid w:val="5DDA0428"/>
    <w:rsid w:val="5DE069DC"/>
    <w:rsid w:val="5E93283E"/>
    <w:rsid w:val="5E993BCD"/>
    <w:rsid w:val="5EE55B6B"/>
    <w:rsid w:val="5F0059FA"/>
    <w:rsid w:val="5F4C0C3F"/>
    <w:rsid w:val="5F5705A5"/>
    <w:rsid w:val="5F906D7E"/>
    <w:rsid w:val="5FB40CBE"/>
    <w:rsid w:val="5FE01C28"/>
    <w:rsid w:val="603B13E0"/>
    <w:rsid w:val="60F6194D"/>
    <w:rsid w:val="612022F9"/>
    <w:rsid w:val="61283090"/>
    <w:rsid w:val="612B775A"/>
    <w:rsid w:val="616F3EC5"/>
    <w:rsid w:val="61972646"/>
    <w:rsid w:val="622C4A62"/>
    <w:rsid w:val="626D784A"/>
    <w:rsid w:val="62C07CF9"/>
    <w:rsid w:val="62E93C35"/>
    <w:rsid w:val="63064ACC"/>
    <w:rsid w:val="631D67E9"/>
    <w:rsid w:val="638B7F88"/>
    <w:rsid w:val="63AD244D"/>
    <w:rsid w:val="63B55005"/>
    <w:rsid w:val="63E729FD"/>
    <w:rsid w:val="643E5602"/>
    <w:rsid w:val="64CA4AE0"/>
    <w:rsid w:val="64ED2978"/>
    <w:rsid w:val="64F63B27"/>
    <w:rsid w:val="650C25F5"/>
    <w:rsid w:val="656E1F8C"/>
    <w:rsid w:val="65750EF0"/>
    <w:rsid w:val="65F06990"/>
    <w:rsid w:val="664E4A84"/>
    <w:rsid w:val="668C2539"/>
    <w:rsid w:val="66D103A8"/>
    <w:rsid w:val="66DB7E32"/>
    <w:rsid w:val="66FB5425"/>
    <w:rsid w:val="67185FD7"/>
    <w:rsid w:val="67670D0C"/>
    <w:rsid w:val="676D551F"/>
    <w:rsid w:val="677121B8"/>
    <w:rsid w:val="677A5A47"/>
    <w:rsid w:val="67964322"/>
    <w:rsid w:val="67987117"/>
    <w:rsid w:val="67EE4F89"/>
    <w:rsid w:val="681D761D"/>
    <w:rsid w:val="6833544D"/>
    <w:rsid w:val="684B3C5C"/>
    <w:rsid w:val="686712BA"/>
    <w:rsid w:val="689D0356"/>
    <w:rsid w:val="68A45648"/>
    <w:rsid w:val="68AD274F"/>
    <w:rsid w:val="68FE2FAA"/>
    <w:rsid w:val="691E054C"/>
    <w:rsid w:val="6933180F"/>
    <w:rsid w:val="696D6100"/>
    <w:rsid w:val="69735241"/>
    <w:rsid w:val="69BC3B2A"/>
    <w:rsid w:val="6A3F7101"/>
    <w:rsid w:val="6A89565C"/>
    <w:rsid w:val="6AA06D78"/>
    <w:rsid w:val="6AAB7162"/>
    <w:rsid w:val="6B036F9E"/>
    <w:rsid w:val="6B4D1FC7"/>
    <w:rsid w:val="6B4E5CCB"/>
    <w:rsid w:val="6BE20E15"/>
    <w:rsid w:val="6C262F44"/>
    <w:rsid w:val="6C480E7C"/>
    <w:rsid w:val="6C717EDD"/>
    <w:rsid w:val="6CA1542A"/>
    <w:rsid w:val="6CE73B06"/>
    <w:rsid w:val="6D4A3C95"/>
    <w:rsid w:val="6D9E1C75"/>
    <w:rsid w:val="6DF901E4"/>
    <w:rsid w:val="6E0032DB"/>
    <w:rsid w:val="6E596A21"/>
    <w:rsid w:val="6E7474CC"/>
    <w:rsid w:val="6E7713C5"/>
    <w:rsid w:val="6E7C32EF"/>
    <w:rsid w:val="6E7C66AD"/>
    <w:rsid w:val="6E8E6B7E"/>
    <w:rsid w:val="6EF36B68"/>
    <w:rsid w:val="6EFA0228"/>
    <w:rsid w:val="6F332507"/>
    <w:rsid w:val="6F3B4F58"/>
    <w:rsid w:val="6F72024E"/>
    <w:rsid w:val="6F786917"/>
    <w:rsid w:val="6FA34B36"/>
    <w:rsid w:val="6FB352C0"/>
    <w:rsid w:val="70B86A01"/>
    <w:rsid w:val="71060D0E"/>
    <w:rsid w:val="7106752C"/>
    <w:rsid w:val="71274B62"/>
    <w:rsid w:val="712F5E96"/>
    <w:rsid w:val="71B36B9E"/>
    <w:rsid w:val="71D86573"/>
    <w:rsid w:val="71DC6AE8"/>
    <w:rsid w:val="71EA3952"/>
    <w:rsid w:val="72343EE1"/>
    <w:rsid w:val="72473D97"/>
    <w:rsid w:val="72506AAE"/>
    <w:rsid w:val="725A019D"/>
    <w:rsid w:val="72694DCD"/>
    <w:rsid w:val="727A15DA"/>
    <w:rsid w:val="72940468"/>
    <w:rsid w:val="72A87D42"/>
    <w:rsid w:val="72B526DB"/>
    <w:rsid w:val="72B8066E"/>
    <w:rsid w:val="72CE7E91"/>
    <w:rsid w:val="72E51913"/>
    <w:rsid w:val="72F62F44"/>
    <w:rsid w:val="731220D3"/>
    <w:rsid w:val="733D102D"/>
    <w:rsid w:val="73DC655C"/>
    <w:rsid w:val="73FF337A"/>
    <w:rsid w:val="74335510"/>
    <w:rsid w:val="74474F84"/>
    <w:rsid w:val="74AC643F"/>
    <w:rsid w:val="753C2DFC"/>
    <w:rsid w:val="75404A4E"/>
    <w:rsid w:val="759074C0"/>
    <w:rsid w:val="75D51537"/>
    <w:rsid w:val="75E640C5"/>
    <w:rsid w:val="76037E52"/>
    <w:rsid w:val="760830D8"/>
    <w:rsid w:val="760D25D3"/>
    <w:rsid w:val="765871C4"/>
    <w:rsid w:val="7660465E"/>
    <w:rsid w:val="76860D0B"/>
    <w:rsid w:val="76AF3B36"/>
    <w:rsid w:val="76B80C3C"/>
    <w:rsid w:val="779C0080"/>
    <w:rsid w:val="77A61EFE"/>
    <w:rsid w:val="77B92EBE"/>
    <w:rsid w:val="77CE623E"/>
    <w:rsid w:val="77DA0571"/>
    <w:rsid w:val="77E0289B"/>
    <w:rsid w:val="782E7BD0"/>
    <w:rsid w:val="785508D9"/>
    <w:rsid w:val="78645C19"/>
    <w:rsid w:val="78B552A6"/>
    <w:rsid w:val="78DE0702"/>
    <w:rsid w:val="79352A18"/>
    <w:rsid w:val="7990031C"/>
    <w:rsid w:val="79BC1685"/>
    <w:rsid w:val="79EF5139"/>
    <w:rsid w:val="7A010B4C"/>
    <w:rsid w:val="7A213B89"/>
    <w:rsid w:val="7ACE4F5D"/>
    <w:rsid w:val="7B00022D"/>
    <w:rsid w:val="7B0B6BE1"/>
    <w:rsid w:val="7B2014A6"/>
    <w:rsid w:val="7BA93249"/>
    <w:rsid w:val="7BC9569A"/>
    <w:rsid w:val="7BD9724A"/>
    <w:rsid w:val="7BDF72B6"/>
    <w:rsid w:val="7BED2B12"/>
    <w:rsid w:val="7BF070CA"/>
    <w:rsid w:val="7CE07078"/>
    <w:rsid w:val="7D0E14C0"/>
    <w:rsid w:val="7DD5674E"/>
    <w:rsid w:val="7DE61CC9"/>
    <w:rsid w:val="7E21356B"/>
    <w:rsid w:val="7EAF5740"/>
    <w:rsid w:val="7EC363D0"/>
    <w:rsid w:val="7F2574DD"/>
    <w:rsid w:val="7F264BB1"/>
    <w:rsid w:val="7F800765"/>
    <w:rsid w:val="7FF46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rules v:ext="edit">
        <o:r id="V:Rule1" type="callout" idref="#自选图形 2"/>
        <o:r id="V:Rule2" type="callout" idref="#_x0000_s1084"/>
        <o:r id="V:Rule3" type="callout" idref="#_x0000_s1083"/>
        <o:r id="V:Rule4" type="callout" idref="#_x0000_s1052"/>
        <o:r id="V:Rule5" type="callout" idref="#自选图形 1034"/>
        <o:r id="V:Rule6" type="callout" idref="#自选图形 1217"/>
        <o:r id="V:Rule7" type="callout" idref="#自选图形 1219"/>
      </o:rules>
    </o:shapelayout>
  </w:shapeDefaults>
  <w:decimalSymbol w:val="."/>
  <w:listSeparator w:val=","/>
  <w15:docId w15:val="{AF224DD1-5F67-4857-81C1-CABC3E4C5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iPriority="99"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53222"/>
    <w:qFormat/>
    <w:rsid w:val="008C1EF4"/>
    <w:pPr>
      <w:widowControl w:val="0"/>
      <w:jc w:val="both"/>
    </w:pPr>
    <w:rPr>
      <w:kern w:val="2"/>
      <w:sz w:val="21"/>
      <w:szCs w:val="24"/>
    </w:rPr>
  </w:style>
  <w:style w:type="paragraph" w:styleId="1">
    <w:name w:val="heading 1"/>
    <w:basedOn w:val="a"/>
    <w:next w:val="a"/>
    <w:link w:val="10"/>
    <w:qFormat/>
    <w:rsid w:val="008C1EF4"/>
    <w:pPr>
      <w:keepNext/>
      <w:overflowPunct w:val="0"/>
      <w:snapToGrid w:val="0"/>
      <w:spacing w:before="120" w:after="160" w:line="259" w:lineRule="auto"/>
      <w:ind w:left="432" w:hanging="432"/>
      <w:outlineLvl w:val="0"/>
    </w:pPr>
    <w:rPr>
      <w:b/>
      <w:bCs/>
      <w:kern w:val="44"/>
      <w:sz w:val="44"/>
      <w:szCs w:val="44"/>
    </w:rPr>
  </w:style>
  <w:style w:type="paragraph" w:styleId="20">
    <w:name w:val="heading 2"/>
    <w:basedOn w:val="a"/>
    <w:next w:val="a"/>
    <w:link w:val="21"/>
    <w:semiHidden/>
    <w:unhideWhenUsed/>
    <w:qFormat/>
    <w:rsid w:val="008C1EF4"/>
    <w:pPr>
      <w:keepNext/>
      <w:keepLines/>
      <w:spacing w:line="360" w:lineRule="auto"/>
      <w:jc w:val="left"/>
      <w:outlineLvl w:val="1"/>
    </w:pPr>
    <w:rPr>
      <w:rFonts w:ascii="Cambria" w:hAnsi="Cambria" w:cs="黑体"/>
      <w:b/>
      <w:bCs/>
      <w:sz w:val="32"/>
      <w:szCs w:val="32"/>
    </w:rPr>
  </w:style>
  <w:style w:type="paragraph" w:styleId="3">
    <w:name w:val="heading 3"/>
    <w:basedOn w:val="a"/>
    <w:next w:val="a"/>
    <w:link w:val="30"/>
    <w:semiHidden/>
    <w:unhideWhenUsed/>
    <w:qFormat/>
    <w:rsid w:val="008C1EF4"/>
    <w:pPr>
      <w:keepNext/>
      <w:keepLines/>
      <w:snapToGrid w:val="0"/>
      <w:spacing w:beforeLines="50" w:line="480" w:lineRule="exact"/>
      <w:ind w:firstLineChars="200" w:firstLine="584"/>
      <w:outlineLvl w:val="2"/>
    </w:pPr>
    <w:rPr>
      <w:b/>
      <w:bCs/>
      <w:sz w:val="32"/>
      <w:szCs w:val="32"/>
    </w:rPr>
  </w:style>
  <w:style w:type="paragraph" w:styleId="4">
    <w:name w:val="heading 4"/>
    <w:basedOn w:val="a"/>
    <w:next w:val="a"/>
    <w:link w:val="40"/>
    <w:semiHidden/>
    <w:unhideWhenUsed/>
    <w:qFormat/>
    <w:rsid w:val="008C1EF4"/>
    <w:pPr>
      <w:keepNext/>
      <w:keepLines/>
      <w:spacing w:line="360" w:lineRule="auto"/>
      <w:jc w:val="left"/>
      <w:outlineLvl w:val="3"/>
    </w:pPr>
    <w:rPr>
      <w:rFonts w:ascii="Cambria" w:hAnsi="Cambria" w:cs="黑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53222">
    <w:name w:val="样式 样式 样式 四号 左侧:  1.53 厘米 + 首行缩进:  2 字符 + 居中 左侧:  2 字符 首行缩进:  2..."/>
    <w:basedOn w:val="1532"/>
    <w:qFormat/>
    <w:rsid w:val="008C1EF4"/>
    <w:pPr>
      <w:jc w:val="center"/>
    </w:pPr>
  </w:style>
  <w:style w:type="paragraph" w:customStyle="1" w:styleId="1532">
    <w:name w:val="样式 样式 四号 左侧:  1.53 厘米 + 首行缩进:  2 字符"/>
    <w:basedOn w:val="153"/>
    <w:qFormat/>
    <w:rsid w:val="008C1EF4"/>
    <w:pPr>
      <w:ind w:leftChars="200" w:left="200"/>
    </w:pPr>
    <w:rPr>
      <w:szCs w:val="20"/>
    </w:rPr>
  </w:style>
  <w:style w:type="paragraph" w:customStyle="1" w:styleId="153">
    <w:name w:val="样式 四号 左侧:  1.53 厘米"/>
    <w:basedOn w:val="a"/>
    <w:qFormat/>
    <w:rsid w:val="008C1EF4"/>
    <w:pPr>
      <w:adjustRightInd w:val="0"/>
    </w:pPr>
    <w:rPr>
      <w:w w:val="90"/>
      <w:sz w:val="28"/>
      <w:szCs w:val="28"/>
    </w:rPr>
  </w:style>
  <w:style w:type="paragraph" w:styleId="a3">
    <w:name w:val="Normal Indent"/>
    <w:basedOn w:val="a4"/>
    <w:next w:val="22"/>
    <w:qFormat/>
    <w:rsid w:val="008C1EF4"/>
    <w:pPr>
      <w:ind w:firstLineChars="200" w:firstLine="200"/>
    </w:pPr>
    <w:rPr>
      <w:szCs w:val="20"/>
    </w:rPr>
  </w:style>
  <w:style w:type="paragraph" w:styleId="a4">
    <w:name w:val="Body Text First Indent"/>
    <w:basedOn w:val="a5"/>
    <w:next w:val="a"/>
    <w:qFormat/>
    <w:rsid w:val="008C1EF4"/>
    <w:pPr>
      <w:spacing w:after="120" w:line="240" w:lineRule="auto"/>
      <w:ind w:firstLineChars="100" w:firstLine="420"/>
    </w:pPr>
    <w:rPr>
      <w:sz w:val="28"/>
    </w:rPr>
  </w:style>
  <w:style w:type="paragraph" w:styleId="a5">
    <w:name w:val="Body Text"/>
    <w:basedOn w:val="a"/>
    <w:next w:val="Date1"/>
    <w:link w:val="a6"/>
    <w:qFormat/>
    <w:rsid w:val="008C1EF4"/>
    <w:pPr>
      <w:widowControl/>
      <w:snapToGrid w:val="0"/>
      <w:spacing w:before="60" w:after="160" w:line="259" w:lineRule="auto"/>
      <w:ind w:right="113"/>
    </w:pPr>
    <w:rPr>
      <w:sz w:val="18"/>
    </w:rPr>
  </w:style>
  <w:style w:type="paragraph" w:customStyle="1" w:styleId="Date1">
    <w:name w:val="Date1"/>
    <w:basedOn w:val="a"/>
    <w:next w:val="a"/>
    <w:qFormat/>
    <w:rsid w:val="008C1EF4"/>
    <w:rPr>
      <w:szCs w:val="20"/>
    </w:rPr>
  </w:style>
  <w:style w:type="paragraph" w:styleId="22">
    <w:name w:val="Body Text First Indent 2"/>
    <w:basedOn w:val="a7"/>
    <w:next w:val="a"/>
    <w:qFormat/>
    <w:rsid w:val="008C1EF4"/>
    <w:pPr>
      <w:ind w:left="200" w:firstLineChars="200" w:firstLine="420"/>
    </w:pPr>
  </w:style>
  <w:style w:type="paragraph" w:styleId="a7">
    <w:name w:val="Body Text Indent"/>
    <w:basedOn w:val="a"/>
    <w:next w:val="15"/>
    <w:qFormat/>
    <w:rsid w:val="008C1EF4"/>
    <w:pPr>
      <w:spacing w:after="120"/>
      <w:ind w:leftChars="200" w:left="420"/>
    </w:pPr>
    <w:rPr>
      <w:kern w:val="0"/>
      <w:sz w:val="24"/>
      <w:szCs w:val="20"/>
    </w:rPr>
  </w:style>
  <w:style w:type="paragraph" w:customStyle="1" w:styleId="15">
    <w:name w:val="样式 正文文本缩进 + 行距: 1.5 倍行距"/>
    <w:basedOn w:val="11"/>
    <w:next w:val="a8"/>
    <w:qFormat/>
    <w:rsid w:val="008C1EF4"/>
    <w:pPr>
      <w:spacing w:line="360" w:lineRule="auto"/>
      <w:ind w:leftChars="32" w:left="90" w:firstLineChars="200" w:firstLine="560"/>
    </w:pPr>
    <w:rPr>
      <w:rFonts w:cs="宋体"/>
    </w:rPr>
  </w:style>
  <w:style w:type="paragraph" w:customStyle="1" w:styleId="11">
    <w:name w:val="正文文本缩进1"/>
    <w:basedOn w:val="a"/>
    <w:next w:val="15"/>
    <w:qFormat/>
    <w:rsid w:val="008C1EF4"/>
    <w:pPr>
      <w:ind w:leftChars="200" w:left="420"/>
    </w:pPr>
    <w:rPr>
      <w:sz w:val="24"/>
    </w:rPr>
  </w:style>
  <w:style w:type="paragraph" w:styleId="a8">
    <w:name w:val="header"/>
    <w:basedOn w:val="a"/>
    <w:next w:val="5"/>
    <w:link w:val="a9"/>
    <w:qFormat/>
    <w:rsid w:val="008C1EF4"/>
    <w:pPr>
      <w:pBdr>
        <w:bottom w:val="single" w:sz="6" w:space="1" w:color="auto"/>
      </w:pBdr>
      <w:tabs>
        <w:tab w:val="center" w:pos="4153"/>
        <w:tab w:val="right" w:pos="8306"/>
      </w:tabs>
      <w:snapToGrid w:val="0"/>
      <w:jc w:val="center"/>
    </w:pPr>
    <w:rPr>
      <w:sz w:val="18"/>
    </w:rPr>
  </w:style>
  <w:style w:type="paragraph" w:customStyle="1" w:styleId="5">
    <w:name w:val="样式5"/>
    <w:basedOn w:val="12"/>
    <w:next w:val="a"/>
    <w:qFormat/>
    <w:rsid w:val="008C1EF4"/>
    <w:pPr>
      <w:tabs>
        <w:tab w:val="left" w:pos="900"/>
      </w:tabs>
      <w:autoSpaceDE w:val="0"/>
      <w:autoSpaceDN w:val="0"/>
      <w:spacing w:line="400" w:lineRule="exact"/>
      <w:ind w:firstLineChars="200" w:firstLine="200"/>
      <w:jc w:val="left"/>
    </w:pPr>
    <w:rPr>
      <w:rFonts w:ascii="Noto Sans CJK JP Regular" w:hAnsi="Noto Sans CJK JP Regular" w:cs="Noto Sans CJK JP Regular"/>
      <w:sz w:val="24"/>
      <w:lang w:eastAsia="en-US"/>
    </w:rPr>
  </w:style>
  <w:style w:type="paragraph" w:customStyle="1" w:styleId="12">
    <w:name w:val="正文1"/>
    <w:basedOn w:val="aa"/>
    <w:next w:val="a"/>
    <w:qFormat/>
    <w:rsid w:val="008C1EF4"/>
    <w:pPr>
      <w:suppressAutoHyphens/>
      <w:spacing w:line="520" w:lineRule="atLeast"/>
      <w:ind w:firstLine="680"/>
    </w:pPr>
    <w:rPr>
      <w:rFonts w:ascii="Calibri" w:eastAsia="方正楷体简体" w:hAnsi="Calibri"/>
      <w:spacing w:val="18"/>
      <w:sz w:val="32"/>
    </w:rPr>
  </w:style>
  <w:style w:type="paragraph" w:styleId="aa">
    <w:name w:val="Document Map"/>
    <w:basedOn w:val="a"/>
    <w:semiHidden/>
    <w:qFormat/>
    <w:rsid w:val="008C1EF4"/>
    <w:pPr>
      <w:shd w:val="clear" w:color="auto" w:fill="000080"/>
    </w:pPr>
  </w:style>
  <w:style w:type="paragraph" w:styleId="ab">
    <w:name w:val="caption"/>
    <w:basedOn w:val="a"/>
    <w:next w:val="a"/>
    <w:semiHidden/>
    <w:unhideWhenUsed/>
    <w:qFormat/>
    <w:rsid w:val="008C1EF4"/>
    <w:rPr>
      <w:rFonts w:ascii="黑体" w:eastAsia="黑体" w:hAnsi="宋体"/>
      <w:color w:val="000000"/>
      <w:kern w:val="0"/>
      <w:sz w:val="24"/>
      <w:lang w:val="zh-CN"/>
    </w:rPr>
  </w:style>
  <w:style w:type="paragraph" w:styleId="ac">
    <w:name w:val="annotation text"/>
    <w:basedOn w:val="a"/>
    <w:link w:val="ad"/>
    <w:qFormat/>
    <w:rsid w:val="008C1EF4"/>
    <w:pPr>
      <w:jc w:val="left"/>
    </w:pPr>
    <w:rPr>
      <w:sz w:val="24"/>
    </w:rPr>
  </w:style>
  <w:style w:type="paragraph" w:styleId="ae">
    <w:name w:val="Plain Text"/>
    <w:basedOn w:val="a"/>
    <w:qFormat/>
    <w:rsid w:val="008C1EF4"/>
    <w:rPr>
      <w:rFonts w:hAnsi="Courier New" w:cs="Courier New"/>
    </w:rPr>
  </w:style>
  <w:style w:type="paragraph" w:styleId="23">
    <w:name w:val="Body Text Indent 2"/>
    <w:basedOn w:val="a"/>
    <w:next w:val="24"/>
    <w:qFormat/>
    <w:rsid w:val="008C1EF4"/>
    <w:pPr>
      <w:spacing w:after="120" w:line="480" w:lineRule="auto"/>
      <w:ind w:leftChars="200" w:left="420"/>
    </w:pPr>
    <w:rPr>
      <w:kern w:val="0"/>
      <w:sz w:val="20"/>
    </w:rPr>
  </w:style>
  <w:style w:type="paragraph" w:styleId="24">
    <w:name w:val="Body Text 2"/>
    <w:basedOn w:val="a"/>
    <w:qFormat/>
    <w:rsid w:val="008C1EF4"/>
    <w:pPr>
      <w:spacing w:line="480" w:lineRule="auto"/>
    </w:pPr>
  </w:style>
  <w:style w:type="paragraph" w:styleId="af">
    <w:name w:val="endnote text"/>
    <w:basedOn w:val="a"/>
    <w:link w:val="af0"/>
    <w:qFormat/>
    <w:rsid w:val="008C1EF4"/>
    <w:pPr>
      <w:autoSpaceDE w:val="0"/>
      <w:autoSpaceDN w:val="0"/>
      <w:snapToGrid w:val="0"/>
      <w:jc w:val="left"/>
    </w:pPr>
  </w:style>
  <w:style w:type="paragraph" w:styleId="af1">
    <w:name w:val="footer"/>
    <w:basedOn w:val="a"/>
    <w:link w:val="13"/>
    <w:qFormat/>
    <w:rsid w:val="008C1EF4"/>
    <w:pPr>
      <w:tabs>
        <w:tab w:val="center" w:pos="4153"/>
        <w:tab w:val="right" w:pos="8306"/>
      </w:tabs>
      <w:snapToGrid w:val="0"/>
      <w:jc w:val="left"/>
    </w:pPr>
    <w:rPr>
      <w:sz w:val="18"/>
    </w:rPr>
  </w:style>
  <w:style w:type="paragraph" w:styleId="af2">
    <w:name w:val="index heading"/>
    <w:basedOn w:val="a"/>
    <w:next w:val="14"/>
    <w:uiPriority w:val="99"/>
    <w:unhideWhenUsed/>
    <w:qFormat/>
    <w:rsid w:val="008C1EF4"/>
    <w:rPr>
      <w:rFonts w:ascii="Cambria" w:hAnsi="Cambria"/>
      <w:b/>
      <w:bCs/>
    </w:rPr>
  </w:style>
  <w:style w:type="paragraph" w:styleId="14">
    <w:name w:val="index 1"/>
    <w:basedOn w:val="a"/>
    <w:next w:val="a"/>
    <w:semiHidden/>
    <w:qFormat/>
    <w:rsid w:val="008C1EF4"/>
    <w:pPr>
      <w:adjustRightInd w:val="0"/>
      <w:jc w:val="center"/>
    </w:pPr>
    <w:rPr>
      <w:spacing w:val="6"/>
      <w:kern w:val="0"/>
    </w:rPr>
  </w:style>
  <w:style w:type="paragraph" w:styleId="af3">
    <w:name w:val="Normal (Web)"/>
    <w:basedOn w:val="a"/>
    <w:qFormat/>
    <w:rsid w:val="008C1EF4"/>
    <w:pPr>
      <w:widowControl/>
      <w:spacing w:before="100" w:beforeAutospacing="1" w:after="100" w:afterAutospacing="1"/>
      <w:jc w:val="left"/>
    </w:pPr>
    <w:rPr>
      <w:rFonts w:ascii="宋体" w:hAnsi="宋体"/>
      <w:kern w:val="0"/>
      <w:sz w:val="24"/>
      <w:szCs w:val="20"/>
    </w:rPr>
  </w:style>
  <w:style w:type="table" w:styleId="af4">
    <w:name w:val="Table Grid"/>
    <w:basedOn w:val="a1"/>
    <w:qFormat/>
    <w:rsid w:val="008C1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qFormat/>
    <w:rsid w:val="008C1EF4"/>
    <w:rPr>
      <w:rFonts w:cs="Times New Roman"/>
      <w:b/>
    </w:rPr>
  </w:style>
  <w:style w:type="character" w:styleId="af6">
    <w:name w:val="Hyperlink"/>
    <w:basedOn w:val="a0"/>
    <w:qFormat/>
    <w:rsid w:val="008C1EF4"/>
    <w:rPr>
      <w:rFonts w:cs="Times New Roman"/>
      <w:color w:val="0000FF"/>
      <w:u w:val="single"/>
    </w:rPr>
  </w:style>
  <w:style w:type="character" w:styleId="af7">
    <w:name w:val="annotation reference"/>
    <w:basedOn w:val="a0"/>
    <w:qFormat/>
    <w:rsid w:val="008C1EF4"/>
    <w:rPr>
      <w:sz w:val="21"/>
      <w:szCs w:val="21"/>
    </w:rPr>
  </w:style>
  <w:style w:type="paragraph" w:customStyle="1" w:styleId="Default">
    <w:name w:val="Default"/>
    <w:basedOn w:val="41"/>
    <w:next w:val="35"/>
    <w:qFormat/>
    <w:rsid w:val="008C1EF4"/>
    <w:pPr>
      <w:widowControl w:val="0"/>
      <w:autoSpaceDE w:val="0"/>
      <w:autoSpaceDN w:val="0"/>
      <w:adjustRightInd w:val="0"/>
    </w:pPr>
    <w:rPr>
      <w:rFonts w:ascii="仿宋_GB2312" w:cs="仿宋_GB2312"/>
      <w:color w:val="000000"/>
      <w:sz w:val="24"/>
    </w:rPr>
  </w:style>
  <w:style w:type="paragraph" w:customStyle="1" w:styleId="41">
    <w:name w:val="标题 段落4级"/>
    <w:qFormat/>
    <w:rsid w:val="008C1EF4"/>
    <w:pPr>
      <w:spacing w:line="500" w:lineRule="exact"/>
      <w:outlineLvl w:val="3"/>
    </w:pPr>
    <w:rPr>
      <w:rFonts w:eastAsia="仿宋_GB2312" w:cs="Calibri"/>
      <w:b/>
      <w:sz w:val="28"/>
      <w:szCs w:val="24"/>
    </w:rPr>
  </w:style>
  <w:style w:type="paragraph" w:customStyle="1" w:styleId="35">
    <w:name w:val="样式35"/>
    <w:basedOn w:val="a"/>
    <w:next w:val="a"/>
    <w:qFormat/>
    <w:rsid w:val="008C1EF4"/>
    <w:pPr>
      <w:spacing w:line="312" w:lineRule="auto"/>
      <w:ind w:firstLine="567"/>
    </w:pPr>
    <w:rPr>
      <w:rFonts w:ascii="宋体"/>
      <w:sz w:val="28"/>
    </w:rPr>
  </w:style>
  <w:style w:type="paragraph" w:customStyle="1" w:styleId="16">
    <w:name w:val="纯文本1"/>
    <w:basedOn w:val="a"/>
    <w:link w:val="PlainTextCharChar"/>
    <w:qFormat/>
    <w:rsid w:val="008C1EF4"/>
    <w:rPr>
      <w:rFonts w:ascii="宋体" w:hAnsi="Courier New" w:cs="Courier New"/>
      <w:szCs w:val="21"/>
    </w:rPr>
  </w:style>
  <w:style w:type="paragraph" w:customStyle="1" w:styleId="af8">
    <w:name w:val="正文小四"/>
    <w:basedOn w:val="a"/>
    <w:qFormat/>
    <w:rsid w:val="008C1EF4"/>
  </w:style>
  <w:style w:type="paragraph" w:customStyle="1" w:styleId="af9">
    <w:name w:val="正文五号"/>
    <w:basedOn w:val="a"/>
    <w:qFormat/>
    <w:rsid w:val="008C1EF4"/>
    <w:rPr>
      <w:szCs w:val="21"/>
    </w:rPr>
  </w:style>
  <w:style w:type="character" w:customStyle="1" w:styleId="Char">
    <w:name w:val="批注主题 Char"/>
    <w:link w:val="CommentSubject1"/>
    <w:semiHidden/>
    <w:qFormat/>
    <w:rsid w:val="008C1EF4"/>
    <w:rPr>
      <w:rFonts w:ascii="Times New Roman" w:eastAsia="宋体" w:hAnsi="Times New Roman"/>
      <w:b/>
      <w:kern w:val="2"/>
      <w:sz w:val="24"/>
    </w:rPr>
  </w:style>
  <w:style w:type="paragraph" w:customStyle="1" w:styleId="CommentSubject1">
    <w:name w:val="Comment Subject1"/>
    <w:basedOn w:val="ac"/>
    <w:next w:val="ac"/>
    <w:link w:val="Char"/>
    <w:qFormat/>
    <w:rsid w:val="008C1EF4"/>
    <w:rPr>
      <w:b/>
      <w:szCs w:val="20"/>
    </w:rPr>
  </w:style>
  <w:style w:type="character" w:customStyle="1" w:styleId="Char0">
    <w:name w:val="正文文本缩进 Char"/>
    <w:link w:val="BodyTextIndent2"/>
    <w:semiHidden/>
    <w:qFormat/>
    <w:rsid w:val="008C1EF4"/>
    <w:rPr>
      <w:rFonts w:ascii="Times New Roman" w:eastAsia="宋体" w:hAnsi="Times New Roman"/>
      <w:sz w:val="24"/>
    </w:rPr>
  </w:style>
  <w:style w:type="paragraph" w:customStyle="1" w:styleId="BodyTextIndent2">
    <w:name w:val="Body Text Indent2"/>
    <w:basedOn w:val="a"/>
    <w:next w:val="15"/>
    <w:link w:val="Char0"/>
    <w:qFormat/>
    <w:rsid w:val="008C1EF4"/>
    <w:pPr>
      <w:spacing w:after="120"/>
      <w:ind w:leftChars="200" w:left="420"/>
    </w:pPr>
    <w:rPr>
      <w:kern w:val="0"/>
      <w:sz w:val="24"/>
      <w:szCs w:val="20"/>
    </w:rPr>
  </w:style>
  <w:style w:type="paragraph" w:customStyle="1" w:styleId="BodyTextIndent1">
    <w:name w:val="Body Text Indent1"/>
    <w:basedOn w:val="a"/>
    <w:next w:val="15"/>
    <w:qFormat/>
    <w:rsid w:val="008C1EF4"/>
    <w:pPr>
      <w:spacing w:after="120"/>
      <w:ind w:leftChars="200" w:left="420"/>
    </w:pPr>
    <w:rPr>
      <w:kern w:val="0"/>
      <w:sz w:val="24"/>
      <w:szCs w:val="20"/>
    </w:rPr>
  </w:style>
  <w:style w:type="character" w:customStyle="1" w:styleId="Char1">
    <w:name w:val="日期 Char"/>
    <w:link w:val="Date2"/>
    <w:semiHidden/>
    <w:qFormat/>
    <w:rsid w:val="008C1EF4"/>
    <w:rPr>
      <w:rFonts w:ascii="Times New Roman" w:eastAsia="宋体" w:hAnsi="Times New Roman"/>
      <w:sz w:val="24"/>
    </w:rPr>
  </w:style>
  <w:style w:type="paragraph" w:customStyle="1" w:styleId="Date2">
    <w:name w:val="Date2"/>
    <w:basedOn w:val="a"/>
    <w:next w:val="a"/>
    <w:link w:val="Char1"/>
    <w:qFormat/>
    <w:rsid w:val="008C1EF4"/>
    <w:pPr>
      <w:ind w:leftChars="2500" w:left="100"/>
    </w:pPr>
    <w:rPr>
      <w:kern w:val="0"/>
      <w:sz w:val="24"/>
      <w:szCs w:val="20"/>
    </w:rPr>
  </w:style>
  <w:style w:type="character" w:customStyle="1" w:styleId="Char2">
    <w:name w:val="普通(网站) Char"/>
    <w:link w:val="NormalWeb1"/>
    <w:semiHidden/>
    <w:qFormat/>
    <w:rsid w:val="008C1EF4"/>
    <w:rPr>
      <w:rFonts w:ascii="宋体" w:eastAsia="宋体" w:hAnsi="宋体"/>
      <w:sz w:val="24"/>
    </w:rPr>
  </w:style>
  <w:style w:type="paragraph" w:customStyle="1" w:styleId="NormalWeb1">
    <w:name w:val="Normal (Web)1"/>
    <w:basedOn w:val="a"/>
    <w:link w:val="Char2"/>
    <w:qFormat/>
    <w:rsid w:val="008C1EF4"/>
    <w:pPr>
      <w:widowControl/>
      <w:spacing w:before="100" w:beforeAutospacing="1" w:after="100" w:afterAutospacing="1"/>
      <w:jc w:val="left"/>
    </w:pPr>
    <w:rPr>
      <w:rFonts w:ascii="宋体" w:hAnsi="宋体"/>
      <w:kern w:val="0"/>
      <w:sz w:val="24"/>
      <w:szCs w:val="20"/>
    </w:rPr>
  </w:style>
  <w:style w:type="paragraph" w:customStyle="1" w:styleId="CharChar">
    <w:name w:val="批注框文本 Char Char"/>
    <w:basedOn w:val="a"/>
    <w:link w:val="BalloonTextChar"/>
    <w:qFormat/>
    <w:rsid w:val="008C1EF4"/>
    <w:rPr>
      <w:kern w:val="0"/>
      <w:sz w:val="18"/>
      <w:szCs w:val="20"/>
    </w:rPr>
  </w:style>
  <w:style w:type="paragraph" w:customStyle="1" w:styleId="17">
    <w:name w:val="正文缩进1"/>
    <w:basedOn w:val="a"/>
    <w:next w:val="a"/>
    <w:qFormat/>
    <w:rsid w:val="008C1EF4"/>
    <w:pPr>
      <w:widowControl/>
      <w:spacing w:line="360" w:lineRule="auto"/>
      <w:ind w:firstLineChars="200" w:firstLine="420"/>
      <w:jc w:val="left"/>
    </w:pPr>
  </w:style>
  <w:style w:type="paragraph" w:customStyle="1" w:styleId="18">
    <w:name w:val="文档结构图1"/>
    <w:basedOn w:val="a"/>
    <w:next w:val="CharChar0"/>
    <w:link w:val="DocumentMapCharChar"/>
    <w:qFormat/>
    <w:rsid w:val="008C1EF4"/>
    <w:rPr>
      <w:sz w:val="16"/>
      <w:szCs w:val="16"/>
    </w:rPr>
  </w:style>
  <w:style w:type="paragraph" w:customStyle="1" w:styleId="CharChar0">
    <w:name w:val="Char Char"/>
    <w:basedOn w:val="a"/>
    <w:next w:val="BodyText21"/>
    <w:qFormat/>
    <w:rsid w:val="008C1EF4"/>
    <w:pPr>
      <w:widowControl/>
      <w:spacing w:after="160" w:line="240" w:lineRule="exact"/>
      <w:ind w:firstLine="3584"/>
    </w:pPr>
  </w:style>
  <w:style w:type="paragraph" w:customStyle="1" w:styleId="BodyText21">
    <w:name w:val="Body Text 21"/>
    <w:basedOn w:val="a"/>
    <w:next w:val="25"/>
    <w:qFormat/>
    <w:rsid w:val="008C1EF4"/>
    <w:pPr>
      <w:adjustRightInd w:val="0"/>
      <w:spacing w:line="540" w:lineRule="exact"/>
      <w:ind w:firstLine="570"/>
      <w:textAlignment w:val="baseline"/>
    </w:pPr>
    <w:rPr>
      <w:rFonts w:ascii="文鼎CS楷体" w:eastAsia="文鼎CS楷体" w:hAnsi="宋体"/>
      <w:sz w:val="24"/>
      <w:u w:color="FFFFFF"/>
    </w:rPr>
  </w:style>
  <w:style w:type="paragraph" w:customStyle="1" w:styleId="25">
    <w:name w:val="2级"/>
    <w:basedOn w:val="a"/>
    <w:next w:val="a"/>
    <w:qFormat/>
    <w:rsid w:val="008C1EF4"/>
    <w:pPr>
      <w:ind w:firstLine="4608"/>
    </w:pPr>
  </w:style>
  <w:style w:type="paragraph" w:customStyle="1" w:styleId="210">
    <w:name w:val="正文文本缩进 21"/>
    <w:basedOn w:val="a"/>
    <w:link w:val="BodyTextIndent2CharChar"/>
    <w:qFormat/>
    <w:rsid w:val="008C1EF4"/>
    <w:pPr>
      <w:spacing w:line="480" w:lineRule="auto"/>
      <w:ind w:leftChars="200" w:left="420"/>
    </w:pPr>
  </w:style>
  <w:style w:type="paragraph" w:customStyle="1" w:styleId="19">
    <w:name w:val="普通(网站)1"/>
    <w:basedOn w:val="a"/>
    <w:qFormat/>
    <w:rsid w:val="008C1EF4"/>
    <w:pPr>
      <w:widowControl/>
      <w:spacing w:before="100" w:beforeAutospacing="1" w:after="100" w:afterAutospacing="1"/>
      <w:jc w:val="left"/>
    </w:pPr>
    <w:rPr>
      <w:rFonts w:ascii="宋体" w:hAnsi="宋体"/>
      <w:kern w:val="0"/>
      <w:sz w:val="24"/>
      <w:szCs w:val="20"/>
    </w:rPr>
  </w:style>
  <w:style w:type="paragraph" w:customStyle="1" w:styleId="1a">
    <w:name w:val="正文首行缩进1"/>
    <w:basedOn w:val="a5"/>
    <w:next w:val="a"/>
    <w:link w:val="BodyTextFirstIndentCharChar"/>
    <w:qFormat/>
    <w:rsid w:val="008C1EF4"/>
    <w:pPr>
      <w:ind w:firstLineChars="100" w:firstLine="420"/>
    </w:pPr>
  </w:style>
  <w:style w:type="paragraph" w:customStyle="1" w:styleId="BodyTextFirstIndent21">
    <w:name w:val="Body Text First Indent 21"/>
    <w:basedOn w:val="BodyTextIndent1"/>
    <w:next w:val="a"/>
    <w:qFormat/>
    <w:rsid w:val="008C1EF4"/>
    <w:pPr>
      <w:ind w:firstLine="420"/>
    </w:pPr>
  </w:style>
  <w:style w:type="paragraph" w:customStyle="1" w:styleId="xl27">
    <w:name w:val="xl27"/>
    <w:basedOn w:val="a"/>
    <w:next w:val="a"/>
    <w:qFormat/>
    <w:rsid w:val="008C1EF4"/>
    <w:pPr>
      <w:widowControl/>
      <w:pBdr>
        <w:bottom w:val="single" w:sz="4" w:space="0" w:color="auto"/>
        <w:right w:val="single" w:sz="4" w:space="0" w:color="auto"/>
      </w:pBdr>
      <w:spacing w:before="100" w:beforeAutospacing="1" w:after="100" w:afterAutospacing="1"/>
      <w:jc w:val="center"/>
    </w:pPr>
    <w:rPr>
      <w:kern w:val="0"/>
      <w:sz w:val="24"/>
    </w:rPr>
  </w:style>
  <w:style w:type="paragraph" w:customStyle="1" w:styleId="2">
    <w:name w:val="标题2"/>
    <w:basedOn w:val="20"/>
    <w:next w:val="a"/>
    <w:qFormat/>
    <w:rsid w:val="008C1EF4"/>
    <w:pPr>
      <w:numPr>
        <w:ilvl w:val="1"/>
        <w:numId w:val="1"/>
      </w:numPr>
      <w:spacing w:line="440" w:lineRule="exact"/>
    </w:pPr>
    <w:rPr>
      <w:kern w:val="0"/>
      <w:sz w:val="28"/>
    </w:rPr>
  </w:style>
  <w:style w:type="paragraph" w:customStyle="1" w:styleId="afa">
    <w:name w:val="表格"/>
    <w:basedOn w:val="afb"/>
    <w:next w:val="a"/>
    <w:link w:val="CharChar1"/>
    <w:qFormat/>
    <w:rsid w:val="008C1EF4"/>
    <w:pPr>
      <w:adjustRightInd w:val="0"/>
      <w:snapToGrid w:val="0"/>
      <w:spacing w:beforeLines="10" w:afterLines="10" w:line="259" w:lineRule="auto"/>
    </w:pPr>
    <w:rPr>
      <w:rFonts w:ascii="宋体" w:eastAsia="宋体"/>
      <w:kern w:val="0"/>
      <w:szCs w:val="20"/>
    </w:rPr>
  </w:style>
  <w:style w:type="paragraph" w:customStyle="1" w:styleId="afb">
    <w:name w:val="表格标题"/>
    <w:basedOn w:val="a"/>
    <w:next w:val="a"/>
    <w:qFormat/>
    <w:rsid w:val="008C1EF4"/>
    <w:pPr>
      <w:jc w:val="center"/>
    </w:pPr>
    <w:rPr>
      <w:rFonts w:eastAsia="黑体"/>
    </w:rPr>
  </w:style>
  <w:style w:type="paragraph" w:customStyle="1" w:styleId="01">
    <w:name w:val="正文01"/>
    <w:basedOn w:val="a"/>
    <w:qFormat/>
    <w:rsid w:val="008C1EF4"/>
    <w:pPr>
      <w:spacing w:before="60" w:line="460" w:lineRule="exact"/>
      <w:ind w:firstLineChars="200" w:firstLine="200"/>
    </w:pPr>
    <w:rPr>
      <w:rFonts w:ascii="Arial" w:hAnsi="Arial"/>
      <w:sz w:val="24"/>
    </w:rPr>
  </w:style>
  <w:style w:type="paragraph" w:customStyle="1" w:styleId="CharCharChar1">
    <w:name w:val="Char Char Char1"/>
    <w:basedOn w:val="a"/>
    <w:qFormat/>
    <w:rsid w:val="008C1EF4"/>
    <w:rPr>
      <w:sz w:val="24"/>
    </w:rPr>
  </w:style>
  <w:style w:type="paragraph" w:customStyle="1" w:styleId="hks">
    <w:name w:val="表格hks"/>
    <w:next w:val="a"/>
    <w:qFormat/>
    <w:rsid w:val="008C1EF4"/>
    <w:pPr>
      <w:jc w:val="center"/>
    </w:pPr>
  </w:style>
  <w:style w:type="paragraph" w:customStyle="1" w:styleId="CharCharChar11">
    <w:name w:val="Char Char Char11"/>
    <w:basedOn w:val="a"/>
    <w:qFormat/>
    <w:rsid w:val="008C1EF4"/>
  </w:style>
  <w:style w:type="paragraph" w:customStyle="1" w:styleId="26">
    <w:name w:val="样式 文本正文 + 首行缩进:  2 字符"/>
    <w:basedOn w:val="afc"/>
    <w:qFormat/>
    <w:rsid w:val="008C1EF4"/>
    <w:pPr>
      <w:spacing w:line="360" w:lineRule="auto"/>
    </w:pPr>
    <w:rPr>
      <w:rFonts w:cs="宋体"/>
      <w:szCs w:val="20"/>
    </w:rPr>
  </w:style>
  <w:style w:type="paragraph" w:customStyle="1" w:styleId="afc">
    <w:name w:val="文本正文"/>
    <w:basedOn w:val="a"/>
    <w:qFormat/>
    <w:rsid w:val="008C1EF4"/>
    <w:pPr>
      <w:spacing w:line="520" w:lineRule="exact"/>
      <w:ind w:firstLineChars="200" w:firstLine="200"/>
    </w:pPr>
    <w:rPr>
      <w:sz w:val="24"/>
    </w:rPr>
  </w:style>
  <w:style w:type="paragraph" w:customStyle="1" w:styleId="211">
    <w:name w:val="正文文本首行缩进 21"/>
    <w:basedOn w:val="1b"/>
    <w:next w:val="a"/>
    <w:qFormat/>
    <w:rsid w:val="008C1EF4"/>
    <w:pPr>
      <w:widowControl/>
      <w:ind w:firstLineChars="200" w:firstLine="420"/>
      <w:jc w:val="left"/>
    </w:pPr>
    <w:rPr>
      <w:rFonts w:ascii="宋体" w:hAnsi="宋体" w:cs="宋体"/>
      <w:szCs w:val="24"/>
    </w:rPr>
  </w:style>
  <w:style w:type="paragraph" w:customStyle="1" w:styleId="1b">
    <w:name w:val="正文文本缩进1"/>
    <w:basedOn w:val="a"/>
    <w:next w:val="15"/>
    <w:qFormat/>
    <w:rsid w:val="008C1EF4"/>
    <w:pPr>
      <w:spacing w:after="120"/>
      <w:ind w:leftChars="200" w:left="420"/>
    </w:pPr>
    <w:rPr>
      <w:kern w:val="0"/>
      <w:sz w:val="24"/>
      <w:szCs w:val="20"/>
    </w:rPr>
  </w:style>
  <w:style w:type="paragraph" w:customStyle="1" w:styleId="27">
    <w:name w:val="正文2"/>
    <w:qFormat/>
    <w:rsid w:val="008C1EF4"/>
    <w:pPr>
      <w:jc w:val="both"/>
    </w:pPr>
    <w:rPr>
      <w:rFonts w:ascii="Calibri" w:hAnsi="Calibri" w:cs="宋体"/>
      <w:szCs w:val="21"/>
    </w:rPr>
  </w:style>
  <w:style w:type="paragraph" w:customStyle="1" w:styleId="p19">
    <w:name w:val="p19"/>
    <w:basedOn w:val="a"/>
    <w:qFormat/>
    <w:rsid w:val="008C1EF4"/>
    <w:pPr>
      <w:widowControl/>
      <w:spacing w:line="360" w:lineRule="auto"/>
      <w:ind w:firstLine="420"/>
    </w:pPr>
    <w:rPr>
      <w:kern w:val="0"/>
      <w:sz w:val="24"/>
    </w:rPr>
  </w:style>
  <w:style w:type="paragraph" w:customStyle="1" w:styleId="p0">
    <w:name w:val="p0"/>
    <w:basedOn w:val="a"/>
    <w:qFormat/>
    <w:rsid w:val="008C1EF4"/>
    <w:pPr>
      <w:widowControl/>
    </w:pPr>
    <w:rPr>
      <w:kern w:val="0"/>
      <w:szCs w:val="21"/>
    </w:rPr>
  </w:style>
  <w:style w:type="paragraph" w:customStyle="1" w:styleId="afd">
    <w:name w:val="中文报告书样式"/>
    <w:basedOn w:val="a"/>
    <w:qFormat/>
    <w:rsid w:val="008C1EF4"/>
    <w:pPr>
      <w:adjustRightInd w:val="0"/>
      <w:spacing w:line="480" w:lineRule="atLeast"/>
      <w:ind w:firstLine="482"/>
      <w:textAlignment w:val="baseline"/>
    </w:pPr>
    <w:rPr>
      <w:kern w:val="24"/>
      <w:sz w:val="24"/>
    </w:rPr>
  </w:style>
  <w:style w:type="paragraph" w:customStyle="1" w:styleId="110">
    <w:name w:val="正文首行缩进11"/>
    <w:basedOn w:val="a5"/>
    <w:qFormat/>
    <w:rsid w:val="008C1EF4"/>
    <w:pPr>
      <w:tabs>
        <w:tab w:val="left" w:pos="900"/>
      </w:tabs>
      <w:spacing w:after="120"/>
      <w:ind w:firstLineChars="100" w:firstLine="420"/>
    </w:pPr>
    <w:rPr>
      <w:sz w:val="21"/>
    </w:rPr>
  </w:style>
  <w:style w:type="paragraph" w:customStyle="1" w:styleId="CharCharChar2">
    <w:name w:val="Char Char Char2"/>
    <w:basedOn w:val="a"/>
    <w:qFormat/>
    <w:rsid w:val="008C1EF4"/>
    <w:rPr>
      <w:sz w:val="24"/>
    </w:rPr>
  </w:style>
  <w:style w:type="paragraph" w:customStyle="1" w:styleId="afe">
    <w:name w:val="报告表正文"/>
    <w:basedOn w:val="a"/>
    <w:qFormat/>
    <w:rsid w:val="008C1EF4"/>
    <w:pPr>
      <w:adjustRightInd w:val="0"/>
      <w:spacing w:line="312" w:lineRule="auto"/>
      <w:ind w:left="113" w:right="113" w:firstLine="482"/>
      <w:jc w:val="left"/>
    </w:pPr>
    <w:rPr>
      <w:kern w:val="0"/>
      <w:sz w:val="24"/>
    </w:rPr>
  </w:style>
  <w:style w:type="paragraph" w:customStyle="1" w:styleId="42">
    <w:name w:val="正文 4"/>
    <w:basedOn w:val="a"/>
    <w:qFormat/>
    <w:rsid w:val="008C1EF4"/>
    <w:pPr>
      <w:autoSpaceDE w:val="0"/>
      <w:autoSpaceDN w:val="0"/>
      <w:adjustRightInd w:val="0"/>
      <w:snapToGrid w:val="0"/>
      <w:spacing w:line="360" w:lineRule="auto"/>
      <w:ind w:firstLineChars="200" w:firstLine="480"/>
    </w:pPr>
    <w:rPr>
      <w:bCs/>
    </w:rPr>
  </w:style>
  <w:style w:type="paragraph" w:customStyle="1" w:styleId="Aff">
    <w:name w:val="A正文"/>
    <w:basedOn w:val="a"/>
    <w:qFormat/>
    <w:rsid w:val="008C1EF4"/>
    <w:pPr>
      <w:widowControl/>
      <w:spacing w:line="360" w:lineRule="auto"/>
      <w:ind w:firstLineChars="200" w:firstLine="480"/>
      <w:jc w:val="left"/>
    </w:pPr>
    <w:rPr>
      <w:sz w:val="24"/>
    </w:rPr>
  </w:style>
  <w:style w:type="paragraph" w:customStyle="1" w:styleId="DocumentMap1">
    <w:name w:val="Document Map1"/>
    <w:basedOn w:val="a"/>
    <w:qFormat/>
    <w:rsid w:val="008C1EF4"/>
    <w:pPr>
      <w:shd w:val="clear" w:color="auto" w:fill="000080"/>
    </w:pPr>
  </w:style>
  <w:style w:type="paragraph" w:customStyle="1" w:styleId="li">
    <w:name w:val="li_正文"/>
    <w:basedOn w:val="a"/>
    <w:qFormat/>
    <w:rsid w:val="008C1EF4"/>
    <w:pPr>
      <w:tabs>
        <w:tab w:val="left" w:pos="2340"/>
        <w:tab w:val="left" w:pos="4320"/>
      </w:tabs>
      <w:jc w:val="left"/>
    </w:pPr>
    <w:rPr>
      <w:sz w:val="28"/>
      <w:szCs w:val="28"/>
    </w:rPr>
  </w:style>
  <w:style w:type="paragraph" w:customStyle="1" w:styleId="1c">
    <w:name w:val="列出段落1"/>
    <w:basedOn w:val="a"/>
    <w:qFormat/>
    <w:rsid w:val="008C1EF4"/>
    <w:pPr>
      <w:widowControl/>
      <w:spacing w:after="200" w:line="276" w:lineRule="auto"/>
      <w:ind w:left="720"/>
      <w:jc w:val="left"/>
    </w:pPr>
    <w:rPr>
      <w:rFonts w:ascii="Cambria" w:hAnsi="Cambria"/>
      <w:kern w:val="0"/>
      <w:sz w:val="22"/>
      <w:szCs w:val="22"/>
      <w:lang w:eastAsia="en-US"/>
    </w:rPr>
  </w:style>
  <w:style w:type="paragraph" w:customStyle="1" w:styleId="li1">
    <w:name w:val="li_正文1"/>
    <w:basedOn w:val="a"/>
    <w:qFormat/>
    <w:rsid w:val="008C1EF4"/>
    <w:pPr>
      <w:tabs>
        <w:tab w:val="left" w:pos="2340"/>
        <w:tab w:val="left" w:pos="4320"/>
      </w:tabs>
      <w:jc w:val="left"/>
    </w:pPr>
    <w:rPr>
      <w:sz w:val="28"/>
      <w:szCs w:val="28"/>
    </w:rPr>
  </w:style>
  <w:style w:type="paragraph" w:customStyle="1" w:styleId="LLLLL">
    <w:name w:val="LLLLL"/>
    <w:basedOn w:val="a"/>
    <w:qFormat/>
    <w:rsid w:val="008C1EF4"/>
    <w:pPr>
      <w:autoSpaceDE w:val="0"/>
      <w:autoSpaceDN w:val="0"/>
      <w:adjustRightInd w:val="0"/>
      <w:snapToGrid w:val="0"/>
      <w:spacing w:line="520" w:lineRule="exact"/>
      <w:ind w:firstLineChars="200" w:firstLine="200"/>
    </w:pPr>
    <w:rPr>
      <w:bCs/>
      <w:kern w:val="0"/>
      <w:sz w:val="24"/>
    </w:rPr>
  </w:style>
  <w:style w:type="paragraph" w:customStyle="1" w:styleId="aff0">
    <w:name w:val="固定表格"/>
    <w:basedOn w:val="a"/>
    <w:qFormat/>
    <w:rsid w:val="008C1EF4"/>
    <w:pPr>
      <w:spacing w:line="240" w:lineRule="atLeast"/>
      <w:jc w:val="center"/>
    </w:pPr>
  </w:style>
  <w:style w:type="paragraph" w:customStyle="1" w:styleId="PlainText1">
    <w:name w:val="Plain Text1"/>
    <w:basedOn w:val="a"/>
    <w:qFormat/>
    <w:rsid w:val="008C1EF4"/>
    <w:rPr>
      <w:rFonts w:ascii="宋体" w:hAnsi="Courier New"/>
      <w:szCs w:val="21"/>
    </w:rPr>
  </w:style>
  <w:style w:type="paragraph" w:customStyle="1" w:styleId="BodyTextFirstIndent1">
    <w:name w:val="Body Text First Indent1"/>
    <w:basedOn w:val="a5"/>
    <w:qFormat/>
    <w:rsid w:val="008C1EF4"/>
    <w:pPr>
      <w:tabs>
        <w:tab w:val="left" w:pos="900"/>
      </w:tabs>
      <w:spacing w:after="120"/>
      <w:ind w:firstLineChars="100" w:firstLine="420"/>
    </w:pPr>
  </w:style>
  <w:style w:type="paragraph" w:customStyle="1" w:styleId="hks0">
    <w:name w:val="正文hks"/>
    <w:basedOn w:val="a"/>
    <w:qFormat/>
    <w:rsid w:val="008C1EF4"/>
    <w:pPr>
      <w:spacing w:line="360" w:lineRule="auto"/>
      <w:ind w:firstLineChars="200" w:firstLine="200"/>
    </w:pPr>
    <w:rPr>
      <w:rFonts w:ascii="Calibri" w:hAnsi="Calibri" w:cs="Calibri"/>
      <w:sz w:val="24"/>
    </w:rPr>
  </w:style>
  <w:style w:type="paragraph" w:customStyle="1" w:styleId="28">
    <w:name w:val="普通(网站)2"/>
    <w:basedOn w:val="a"/>
    <w:qFormat/>
    <w:rsid w:val="008C1EF4"/>
    <w:pPr>
      <w:widowControl/>
      <w:spacing w:before="100" w:beforeAutospacing="1" w:after="100" w:afterAutospacing="1"/>
      <w:jc w:val="left"/>
    </w:pPr>
    <w:rPr>
      <w:rFonts w:ascii="宋体" w:hAnsi="宋体"/>
      <w:sz w:val="24"/>
      <w:szCs w:val="20"/>
    </w:rPr>
  </w:style>
  <w:style w:type="paragraph" w:customStyle="1" w:styleId="100">
    <w:name w:val="正文_10"/>
    <w:qFormat/>
    <w:rsid w:val="008C1EF4"/>
    <w:pPr>
      <w:widowControl w:val="0"/>
      <w:jc w:val="both"/>
    </w:pPr>
  </w:style>
  <w:style w:type="paragraph" w:customStyle="1" w:styleId="JJJJJ">
    <w:name w:val="JJJJJ"/>
    <w:basedOn w:val="a"/>
    <w:qFormat/>
    <w:rsid w:val="008C1EF4"/>
    <w:pPr>
      <w:autoSpaceDE w:val="0"/>
      <w:autoSpaceDN w:val="0"/>
      <w:adjustRightInd w:val="0"/>
      <w:snapToGrid w:val="0"/>
      <w:spacing w:line="520" w:lineRule="exact"/>
      <w:ind w:firstLineChars="200" w:firstLine="200"/>
    </w:pPr>
    <w:rPr>
      <w:bCs/>
      <w:kern w:val="0"/>
      <w:sz w:val="24"/>
    </w:rPr>
  </w:style>
  <w:style w:type="paragraph" w:customStyle="1" w:styleId="aff1">
    <w:name w:val="应填表格"/>
    <w:basedOn w:val="a"/>
    <w:qFormat/>
    <w:rsid w:val="008C1EF4"/>
    <w:pPr>
      <w:adjustRightInd w:val="0"/>
      <w:spacing w:before="40" w:after="40"/>
      <w:jc w:val="left"/>
    </w:pPr>
    <w:rPr>
      <w:kern w:val="0"/>
      <w:sz w:val="24"/>
    </w:rPr>
  </w:style>
  <w:style w:type="paragraph" w:customStyle="1" w:styleId="TableParagraph">
    <w:name w:val="Table Paragraph"/>
    <w:basedOn w:val="a"/>
    <w:qFormat/>
    <w:rsid w:val="008C1EF4"/>
    <w:pPr>
      <w:autoSpaceDE w:val="0"/>
      <w:autoSpaceDN w:val="0"/>
      <w:jc w:val="left"/>
    </w:pPr>
    <w:rPr>
      <w:rFonts w:ascii="宋体" w:hAnsi="宋体" w:cs="宋体"/>
      <w:kern w:val="0"/>
      <w:sz w:val="22"/>
      <w:szCs w:val="22"/>
      <w:lang w:eastAsia="en-US"/>
    </w:rPr>
  </w:style>
  <w:style w:type="paragraph" w:customStyle="1" w:styleId="LL1860">
    <w:name w:val="LL1860"/>
    <w:basedOn w:val="a"/>
    <w:qFormat/>
    <w:rsid w:val="008C1EF4"/>
    <w:pPr>
      <w:autoSpaceDE w:val="0"/>
      <w:autoSpaceDN w:val="0"/>
      <w:adjustRightInd w:val="0"/>
      <w:snapToGrid w:val="0"/>
      <w:spacing w:line="520" w:lineRule="exact"/>
      <w:ind w:firstLineChars="200" w:firstLine="200"/>
    </w:pPr>
    <w:rPr>
      <w:bCs/>
      <w:kern w:val="0"/>
      <w:sz w:val="24"/>
    </w:rPr>
  </w:style>
  <w:style w:type="paragraph" w:customStyle="1" w:styleId="aff2">
    <w:name w:val="表格字体"/>
    <w:basedOn w:val="a"/>
    <w:qFormat/>
    <w:rsid w:val="008C1EF4"/>
    <w:pPr>
      <w:adjustRightInd w:val="0"/>
      <w:snapToGrid w:val="0"/>
      <w:spacing w:beforeLines="20" w:afterLines="20"/>
      <w:jc w:val="center"/>
    </w:pPr>
    <w:rPr>
      <w:color w:val="000000"/>
      <w:kern w:val="28"/>
      <w:szCs w:val="21"/>
    </w:rPr>
  </w:style>
  <w:style w:type="paragraph" w:customStyle="1" w:styleId="CharCharChar3">
    <w:name w:val="Char Char Char3"/>
    <w:basedOn w:val="a"/>
    <w:qFormat/>
    <w:rsid w:val="008C1EF4"/>
  </w:style>
  <w:style w:type="paragraph" w:customStyle="1" w:styleId="111">
    <w:name w:val="纯文本11"/>
    <w:basedOn w:val="a"/>
    <w:qFormat/>
    <w:rsid w:val="008C1EF4"/>
    <w:rPr>
      <w:rFonts w:ascii="宋体" w:hAnsi="Courier New"/>
      <w:b/>
      <w:szCs w:val="20"/>
    </w:rPr>
  </w:style>
  <w:style w:type="paragraph" w:customStyle="1" w:styleId="000">
    <w:name w:val="表格000"/>
    <w:basedOn w:val="a"/>
    <w:next w:val="a"/>
    <w:qFormat/>
    <w:rsid w:val="008C1EF4"/>
    <w:pPr>
      <w:jc w:val="center"/>
      <w:textAlignment w:val="center"/>
    </w:pPr>
    <w:rPr>
      <w:rFonts w:ascii="宋体" w:hAnsi="宋体"/>
      <w:szCs w:val="20"/>
    </w:rPr>
  </w:style>
  <w:style w:type="paragraph" w:customStyle="1" w:styleId="JJJJJJJ">
    <w:name w:val="JJJJJJJ正文"/>
    <w:basedOn w:val="a"/>
    <w:qFormat/>
    <w:rsid w:val="008C1EF4"/>
    <w:pPr>
      <w:spacing w:line="360" w:lineRule="auto"/>
      <w:ind w:firstLineChars="200" w:firstLine="200"/>
    </w:pPr>
    <w:rPr>
      <w:kern w:val="0"/>
      <w:sz w:val="24"/>
    </w:rPr>
  </w:style>
  <w:style w:type="paragraph" w:customStyle="1" w:styleId="ListParagraph1">
    <w:name w:val="List Paragraph1"/>
    <w:basedOn w:val="a"/>
    <w:qFormat/>
    <w:rsid w:val="008C1EF4"/>
    <w:pPr>
      <w:ind w:firstLineChars="200" w:firstLine="420"/>
    </w:pPr>
    <w:rPr>
      <w:rFonts w:ascii="Calibri" w:hAnsi="Calibri"/>
      <w:szCs w:val="22"/>
    </w:rPr>
  </w:style>
  <w:style w:type="paragraph" w:customStyle="1" w:styleId="29">
    <w:name w:val="正文文本2"/>
    <w:basedOn w:val="a5"/>
    <w:qFormat/>
    <w:rsid w:val="008C1EF4"/>
    <w:pPr>
      <w:spacing w:after="0" w:line="360" w:lineRule="auto"/>
      <w:ind w:firstLineChars="200" w:firstLine="480"/>
    </w:pPr>
    <w:rPr>
      <w:rFonts w:ascii="宋体" w:cs="宋体"/>
      <w:sz w:val="24"/>
    </w:rPr>
  </w:style>
  <w:style w:type="paragraph" w:customStyle="1" w:styleId="aff3">
    <w:name w:val="帅哥的正文"/>
    <w:basedOn w:val="a"/>
    <w:qFormat/>
    <w:rsid w:val="008C1EF4"/>
    <w:pPr>
      <w:tabs>
        <w:tab w:val="left" w:pos="600"/>
      </w:tabs>
      <w:spacing w:line="360" w:lineRule="auto"/>
      <w:ind w:firstLineChars="200" w:firstLine="200"/>
    </w:pPr>
    <w:rPr>
      <w:sz w:val="24"/>
      <w:szCs w:val="22"/>
    </w:rPr>
  </w:style>
  <w:style w:type="paragraph" w:customStyle="1" w:styleId="lcc1">
    <w:name w:val="正文lcc1"/>
    <w:basedOn w:val="a"/>
    <w:qFormat/>
    <w:rsid w:val="008C1EF4"/>
    <w:pPr>
      <w:spacing w:line="360" w:lineRule="auto"/>
      <w:ind w:firstLineChars="200" w:firstLine="200"/>
    </w:pPr>
    <w:rPr>
      <w:color w:val="000000"/>
      <w:sz w:val="24"/>
    </w:rPr>
  </w:style>
  <w:style w:type="paragraph" w:customStyle="1" w:styleId="112">
    <w:name w:val="普通(网站)11"/>
    <w:basedOn w:val="a"/>
    <w:qFormat/>
    <w:rsid w:val="008C1EF4"/>
    <w:pPr>
      <w:widowControl/>
      <w:spacing w:before="100" w:beforeAutospacing="1" w:after="100" w:afterAutospacing="1"/>
      <w:jc w:val="left"/>
    </w:pPr>
    <w:rPr>
      <w:rFonts w:ascii="宋体" w:hAnsi="宋体"/>
      <w:kern w:val="0"/>
      <w:sz w:val="24"/>
      <w:szCs w:val="20"/>
    </w:rPr>
  </w:style>
  <w:style w:type="paragraph" w:customStyle="1" w:styleId="CharCharChar21">
    <w:name w:val="Char Char Char21"/>
    <w:basedOn w:val="a"/>
    <w:qFormat/>
    <w:rsid w:val="008C1EF4"/>
    <w:rPr>
      <w:sz w:val="24"/>
    </w:rPr>
  </w:style>
  <w:style w:type="paragraph" w:customStyle="1" w:styleId="43">
    <w:name w:val="正文_4"/>
    <w:qFormat/>
    <w:rsid w:val="008C1EF4"/>
    <w:pPr>
      <w:widowControl w:val="0"/>
      <w:jc w:val="both"/>
    </w:pPr>
    <w:rPr>
      <w:rFonts w:ascii="Calibri" w:hAnsi="Calibri"/>
    </w:rPr>
  </w:style>
  <w:style w:type="paragraph" w:customStyle="1" w:styleId="1d">
    <w:name w:val="批注主题1"/>
    <w:basedOn w:val="ac"/>
    <w:next w:val="ac"/>
    <w:link w:val="CommentSubjectChar"/>
    <w:qFormat/>
    <w:rsid w:val="008C1EF4"/>
    <w:rPr>
      <w:b/>
      <w:bCs/>
    </w:rPr>
  </w:style>
  <w:style w:type="character" w:customStyle="1" w:styleId="10">
    <w:name w:val="标题 1 字符"/>
    <w:basedOn w:val="a0"/>
    <w:link w:val="1"/>
    <w:semiHidden/>
    <w:qFormat/>
    <w:rsid w:val="008C1EF4"/>
    <w:rPr>
      <w:b/>
      <w:bCs/>
      <w:kern w:val="44"/>
      <w:sz w:val="44"/>
      <w:szCs w:val="44"/>
    </w:rPr>
  </w:style>
  <w:style w:type="character" w:customStyle="1" w:styleId="21">
    <w:name w:val="标题 2 字符"/>
    <w:basedOn w:val="a0"/>
    <w:link w:val="20"/>
    <w:semiHidden/>
    <w:qFormat/>
    <w:rsid w:val="008C1EF4"/>
    <w:rPr>
      <w:rFonts w:ascii="Cambria" w:eastAsia="宋体" w:hAnsi="Cambria" w:cs="黑体"/>
      <w:b/>
      <w:bCs/>
      <w:sz w:val="32"/>
      <w:szCs w:val="32"/>
    </w:rPr>
  </w:style>
  <w:style w:type="character" w:customStyle="1" w:styleId="30">
    <w:name w:val="标题 3 字符"/>
    <w:basedOn w:val="a0"/>
    <w:link w:val="3"/>
    <w:semiHidden/>
    <w:qFormat/>
    <w:rsid w:val="008C1EF4"/>
    <w:rPr>
      <w:b/>
      <w:bCs/>
      <w:sz w:val="32"/>
      <w:szCs w:val="32"/>
    </w:rPr>
  </w:style>
  <w:style w:type="character" w:customStyle="1" w:styleId="40">
    <w:name w:val="标题 4 字符"/>
    <w:basedOn w:val="a0"/>
    <w:link w:val="4"/>
    <w:semiHidden/>
    <w:qFormat/>
    <w:rsid w:val="008C1EF4"/>
    <w:rPr>
      <w:rFonts w:ascii="Cambria" w:eastAsia="宋体" w:hAnsi="Cambria" w:cs="黑体"/>
      <w:b/>
      <w:bCs/>
      <w:sz w:val="28"/>
      <w:szCs w:val="28"/>
    </w:rPr>
  </w:style>
  <w:style w:type="character" w:customStyle="1" w:styleId="DocumentMapCharChar">
    <w:name w:val="Document Map Char Char"/>
    <w:basedOn w:val="a0"/>
    <w:link w:val="18"/>
    <w:semiHidden/>
    <w:qFormat/>
    <w:rsid w:val="008C1EF4"/>
    <w:rPr>
      <w:sz w:val="16"/>
      <w:szCs w:val="16"/>
    </w:rPr>
  </w:style>
  <w:style w:type="character" w:customStyle="1" w:styleId="ad">
    <w:name w:val="批注文字 字符"/>
    <w:basedOn w:val="a0"/>
    <w:link w:val="ac"/>
    <w:semiHidden/>
    <w:qFormat/>
    <w:rsid w:val="008C1EF4"/>
    <w:rPr>
      <w:rFonts w:ascii="Times New Roman" w:eastAsia="宋体" w:hAnsi="Times New Roman"/>
      <w:sz w:val="24"/>
    </w:rPr>
  </w:style>
  <w:style w:type="character" w:customStyle="1" w:styleId="a6">
    <w:name w:val="正文文本 字符"/>
    <w:basedOn w:val="a0"/>
    <w:link w:val="a5"/>
    <w:semiHidden/>
    <w:qFormat/>
    <w:rsid w:val="008C1EF4"/>
    <w:rPr>
      <w:sz w:val="18"/>
    </w:rPr>
  </w:style>
  <w:style w:type="character" w:customStyle="1" w:styleId="PlainTextCharChar">
    <w:name w:val="Plain Text Char Char"/>
    <w:basedOn w:val="a0"/>
    <w:link w:val="16"/>
    <w:semiHidden/>
    <w:qFormat/>
    <w:rsid w:val="008C1EF4"/>
    <w:rPr>
      <w:rFonts w:ascii="宋体" w:hAnsi="Courier New" w:cs="Courier New"/>
      <w:szCs w:val="21"/>
    </w:rPr>
  </w:style>
  <w:style w:type="character" w:customStyle="1" w:styleId="BodyTextIndent2CharChar">
    <w:name w:val="Body Text Indent 2 Char Char"/>
    <w:basedOn w:val="a0"/>
    <w:link w:val="210"/>
    <w:semiHidden/>
    <w:qFormat/>
    <w:rsid w:val="008C1EF4"/>
    <w:rPr>
      <w:szCs w:val="24"/>
    </w:rPr>
  </w:style>
  <w:style w:type="character" w:customStyle="1" w:styleId="af0">
    <w:name w:val="尾注文本 字符"/>
    <w:basedOn w:val="a0"/>
    <w:link w:val="af"/>
    <w:semiHidden/>
    <w:qFormat/>
    <w:rsid w:val="008C1EF4"/>
    <w:rPr>
      <w:szCs w:val="24"/>
    </w:rPr>
  </w:style>
  <w:style w:type="character" w:customStyle="1" w:styleId="13">
    <w:name w:val="页脚 字符1"/>
    <w:basedOn w:val="a0"/>
    <w:link w:val="af1"/>
    <w:semiHidden/>
    <w:qFormat/>
    <w:rsid w:val="008C1EF4"/>
    <w:rPr>
      <w:sz w:val="18"/>
    </w:rPr>
  </w:style>
  <w:style w:type="character" w:customStyle="1" w:styleId="a9">
    <w:name w:val="页眉 字符"/>
    <w:basedOn w:val="a0"/>
    <w:link w:val="a8"/>
    <w:semiHidden/>
    <w:qFormat/>
    <w:rsid w:val="008C1EF4"/>
    <w:rPr>
      <w:sz w:val="18"/>
    </w:rPr>
  </w:style>
  <w:style w:type="character" w:customStyle="1" w:styleId="BodyTextFirstIndentCharChar">
    <w:name w:val="Body Text First Indent Char Char"/>
    <w:basedOn w:val="a6"/>
    <w:link w:val="1a"/>
    <w:semiHidden/>
    <w:qFormat/>
    <w:rsid w:val="008C1EF4"/>
    <w:rPr>
      <w:sz w:val="18"/>
      <w:szCs w:val="24"/>
    </w:rPr>
  </w:style>
  <w:style w:type="character" w:customStyle="1" w:styleId="1e">
    <w:name w:val="批注引用1"/>
    <w:basedOn w:val="a0"/>
    <w:qFormat/>
    <w:rsid w:val="008C1EF4"/>
    <w:rPr>
      <w:rFonts w:cs="Times New Roman"/>
      <w:sz w:val="21"/>
    </w:rPr>
  </w:style>
  <w:style w:type="character" w:customStyle="1" w:styleId="JJJJJCharChar">
    <w:name w:val="JJJJJ Char Char"/>
    <w:qFormat/>
    <w:rsid w:val="008C1EF4"/>
    <w:rPr>
      <w:rFonts w:eastAsia="宋体"/>
      <w:sz w:val="22"/>
      <w:lang w:eastAsia="en-US"/>
    </w:rPr>
  </w:style>
  <w:style w:type="character" w:customStyle="1" w:styleId="aff4">
    <w:name w:val="页脚 字符"/>
    <w:basedOn w:val="a0"/>
    <w:qFormat/>
    <w:rsid w:val="008C1EF4"/>
    <w:rPr>
      <w:rFonts w:cs="Times New Roman"/>
    </w:rPr>
  </w:style>
  <w:style w:type="character" w:customStyle="1" w:styleId="aff5">
    <w:name w:val="日期 字符"/>
    <w:qFormat/>
    <w:rsid w:val="008C1EF4"/>
    <w:rPr>
      <w:rFonts w:ascii="Times New Roman" w:eastAsia="宋体" w:hAnsi="Times New Roman"/>
      <w:sz w:val="24"/>
    </w:rPr>
  </w:style>
  <w:style w:type="character" w:customStyle="1" w:styleId="CharChar1">
    <w:name w:val="表格 Char Char"/>
    <w:link w:val="afa"/>
    <w:semiHidden/>
    <w:qFormat/>
    <w:rsid w:val="008C1EF4"/>
    <w:rPr>
      <w:rFonts w:ascii="宋体"/>
      <w:sz w:val="21"/>
    </w:rPr>
  </w:style>
  <w:style w:type="character" w:customStyle="1" w:styleId="CharCharCharChar">
    <w:name w:val="批注框文本 Char Char Char Char"/>
    <w:semiHidden/>
    <w:qFormat/>
    <w:rsid w:val="008C1EF4"/>
    <w:rPr>
      <w:rFonts w:ascii="Times New Roman" w:eastAsia="宋体" w:hAnsi="Times New Roman"/>
      <w:sz w:val="18"/>
    </w:rPr>
  </w:style>
  <w:style w:type="character" w:customStyle="1" w:styleId="PageNumber1">
    <w:name w:val="Page Number1"/>
    <w:basedOn w:val="a0"/>
    <w:qFormat/>
    <w:rsid w:val="008C1EF4"/>
    <w:rPr>
      <w:rFonts w:cs="Times New Roman"/>
    </w:rPr>
  </w:style>
  <w:style w:type="character" w:customStyle="1" w:styleId="CommentReference1">
    <w:name w:val="Comment Reference1"/>
    <w:qFormat/>
    <w:rsid w:val="008C1EF4"/>
    <w:rPr>
      <w:sz w:val="21"/>
    </w:rPr>
  </w:style>
  <w:style w:type="character" w:customStyle="1" w:styleId="1f">
    <w:name w:val="正文文本 字符1"/>
    <w:qFormat/>
    <w:rsid w:val="008C1EF4"/>
    <w:rPr>
      <w:rFonts w:ascii="Times New Roman" w:eastAsia="宋体" w:hAnsi="Times New Roman"/>
      <w:sz w:val="24"/>
    </w:rPr>
  </w:style>
  <w:style w:type="character" w:customStyle="1" w:styleId="1f0">
    <w:name w:val="批注文字 字符1"/>
    <w:qFormat/>
    <w:rsid w:val="008C1EF4"/>
    <w:rPr>
      <w:rFonts w:ascii="Times New Roman" w:eastAsia="宋体" w:hAnsi="Times New Roman"/>
      <w:sz w:val="24"/>
    </w:rPr>
  </w:style>
  <w:style w:type="character" w:customStyle="1" w:styleId="font01">
    <w:name w:val="font01"/>
    <w:basedOn w:val="a0"/>
    <w:qFormat/>
    <w:rsid w:val="008C1EF4"/>
    <w:rPr>
      <w:rFonts w:ascii="宋体" w:eastAsia="宋体" w:hAnsi="宋体" w:cs="宋体"/>
      <w:color w:val="000000"/>
      <w:sz w:val="21"/>
      <w:szCs w:val="21"/>
      <w:vertAlign w:val="superscript"/>
    </w:rPr>
  </w:style>
  <w:style w:type="character" w:customStyle="1" w:styleId="150">
    <w:name w:val="15"/>
    <w:qFormat/>
    <w:rsid w:val="008C1EF4"/>
    <w:rPr>
      <w:rFonts w:ascii="Calibri" w:hAnsi="Calibri"/>
      <w:b/>
    </w:rPr>
  </w:style>
  <w:style w:type="character" w:customStyle="1" w:styleId="CommentSubjectChar">
    <w:name w:val="Comment Subject Char"/>
    <w:basedOn w:val="ad"/>
    <w:link w:val="1d"/>
    <w:semiHidden/>
    <w:qFormat/>
    <w:rsid w:val="008C1EF4"/>
    <w:rPr>
      <w:rFonts w:ascii="Times New Roman" w:eastAsia="宋体" w:hAnsi="Times New Roman"/>
      <w:b/>
      <w:bCs/>
      <w:sz w:val="24"/>
      <w:szCs w:val="24"/>
    </w:rPr>
  </w:style>
  <w:style w:type="character" w:customStyle="1" w:styleId="BalloonTextChar">
    <w:name w:val="Balloon Text Char"/>
    <w:basedOn w:val="a0"/>
    <w:link w:val="CharChar"/>
    <w:semiHidden/>
    <w:qFormat/>
    <w:rsid w:val="008C1EF4"/>
    <w:rPr>
      <w:sz w:val="16"/>
      <w:szCs w:val="16"/>
    </w:rPr>
  </w:style>
  <w:style w:type="paragraph" w:customStyle="1" w:styleId="1f1">
    <w:name w:val="1表格字体"/>
    <w:basedOn w:val="a"/>
    <w:qFormat/>
    <w:rsid w:val="008C1EF4"/>
    <w:pPr>
      <w:adjustRightInd w:val="0"/>
      <w:spacing w:line="264" w:lineRule="auto"/>
      <w:jc w:val="center"/>
    </w:pPr>
  </w:style>
  <w:style w:type="paragraph" w:customStyle="1" w:styleId="151">
    <w:name w:val="样式 小四 行距: 1.5 倍行距"/>
    <w:basedOn w:val="a"/>
    <w:qFormat/>
    <w:rsid w:val="008C1EF4"/>
    <w:pPr>
      <w:ind w:firstLineChars="200" w:firstLine="480"/>
    </w:pPr>
    <w:rPr>
      <w:rFonts w:cs="宋体"/>
    </w:rPr>
  </w:style>
  <w:style w:type="paragraph" w:customStyle="1" w:styleId="212">
    <w:name w:val="正文首行缩进 21"/>
    <w:basedOn w:val="1b"/>
    <w:next w:val="a"/>
    <w:qFormat/>
    <w:rsid w:val="008C1EF4"/>
    <w:pPr>
      <w:ind w:firstLineChars="200" w:firstLine="420"/>
    </w:pPr>
    <w:rPr>
      <w:spacing w:val="-6"/>
      <w:sz w:val="30"/>
    </w:rPr>
  </w:style>
  <w:style w:type="paragraph" w:customStyle="1" w:styleId="220">
    <w:name w:val="正文首行缩进 22"/>
    <w:basedOn w:val="2a"/>
    <w:next w:val="Default"/>
    <w:qFormat/>
    <w:rsid w:val="008C1EF4"/>
    <w:pPr>
      <w:ind w:firstLine="420"/>
    </w:pPr>
  </w:style>
  <w:style w:type="paragraph" w:customStyle="1" w:styleId="2a">
    <w:name w:val="正文文本缩进2"/>
    <w:basedOn w:val="a"/>
    <w:next w:val="15"/>
    <w:qFormat/>
    <w:rsid w:val="008C1EF4"/>
    <w:pPr>
      <w:ind w:leftChars="200" w:left="420"/>
    </w:pPr>
    <w:rPr>
      <w:kern w:val="0"/>
      <w:sz w:val="24"/>
      <w:szCs w:val="20"/>
    </w:rPr>
  </w:style>
  <w:style w:type="paragraph" w:customStyle="1" w:styleId="aff6">
    <w:name w:val="表格a"/>
    <w:basedOn w:val="a"/>
    <w:qFormat/>
    <w:rsid w:val="008C1EF4"/>
    <w:pPr>
      <w:adjustRightInd w:val="0"/>
      <w:snapToGrid w:val="0"/>
      <w:ind w:firstLine="420"/>
      <w:jc w:val="center"/>
    </w:pPr>
    <w:rPr>
      <w:rFonts w:ascii="Calibri" w:hAnsi="Calibri"/>
      <w:color w:val="000000"/>
      <w:szCs w:val="21"/>
    </w:rPr>
  </w:style>
  <w:style w:type="paragraph" w:customStyle="1" w:styleId="250">
    <w:name w:val="样式 正文 行距: 固定值 25 磅"/>
    <w:basedOn w:val="a"/>
    <w:qFormat/>
    <w:rsid w:val="008C1EF4"/>
    <w:pPr>
      <w:adjustRightInd w:val="0"/>
      <w:spacing w:line="500" w:lineRule="exact"/>
      <w:ind w:firstLineChars="200" w:firstLine="200"/>
    </w:pPr>
    <w:rPr>
      <w:rFonts w:cs="宋体"/>
      <w:sz w:val="24"/>
    </w:rPr>
  </w:style>
  <w:style w:type="paragraph" w:customStyle="1" w:styleId="aff7">
    <w:name w:val="表格内文字"/>
    <w:basedOn w:val="a"/>
    <w:qFormat/>
    <w:rsid w:val="008C1EF4"/>
    <w:pPr>
      <w:tabs>
        <w:tab w:val="left" w:pos="0"/>
      </w:tabs>
      <w:adjustRightInd w:val="0"/>
      <w:snapToGrid w:val="0"/>
      <w:jc w:val="center"/>
    </w:pPr>
    <w:rPr>
      <w:rFonts w:eastAsia="仿宋_GB2312"/>
      <w:sz w:val="24"/>
    </w:rPr>
  </w:style>
  <w:style w:type="paragraph" w:customStyle="1" w:styleId="aff8">
    <w:name w:val="正文缩近"/>
    <w:basedOn w:val="a"/>
    <w:qFormat/>
    <w:rsid w:val="008C1EF4"/>
    <w:pPr>
      <w:spacing w:line="360" w:lineRule="auto"/>
      <w:ind w:firstLineChars="200" w:firstLine="560"/>
    </w:pPr>
    <w:rPr>
      <w:sz w:val="28"/>
      <w:szCs w:val="28"/>
    </w:rPr>
  </w:style>
  <w:style w:type="paragraph" w:customStyle="1" w:styleId="113">
    <w:name w:val="列出段落11"/>
    <w:basedOn w:val="a"/>
    <w:uiPriority w:val="99"/>
    <w:qFormat/>
    <w:rsid w:val="008C1EF4"/>
    <w:pPr>
      <w:ind w:firstLineChars="200" w:firstLine="420"/>
    </w:pPr>
    <w:rPr>
      <w:rFonts w:ascii="Calibri" w:hAnsi="Calibri"/>
      <w:szCs w:val="22"/>
    </w:rPr>
  </w:style>
  <w:style w:type="paragraph" w:customStyle="1" w:styleId="aff9">
    <w:name w:val="表格文字"/>
    <w:basedOn w:val="a"/>
    <w:unhideWhenUsed/>
    <w:qFormat/>
    <w:rsid w:val="008C1EF4"/>
    <w:pPr>
      <w:adjustRightInd w:val="0"/>
    </w:pPr>
    <w:rPr>
      <w:rFonts w:ascii="宋体" w:hAnsi="宋体" w:hint="eastAsia"/>
      <w:kern w:val="0"/>
      <w:sz w:val="20"/>
    </w:rPr>
  </w:style>
  <w:style w:type="character" w:customStyle="1" w:styleId="affa">
    <w:name w:val="样式 (符号) 宋体 小四"/>
    <w:unhideWhenUsed/>
    <w:qFormat/>
    <w:rsid w:val="008C1EF4"/>
    <w:rPr>
      <w:rFonts w:ascii="Times New Roman" w:eastAsia="宋体" w:hAnsi="Times New Roman" w:hint="default"/>
      <w:sz w:val="24"/>
      <w:szCs w:val="24"/>
    </w:rPr>
  </w:style>
  <w:style w:type="paragraph" w:styleId="affb">
    <w:name w:val="No Spacing"/>
    <w:unhideWhenUsed/>
    <w:qFormat/>
    <w:rsid w:val="008C1EF4"/>
    <w:pPr>
      <w:widowControl w:val="0"/>
      <w:adjustRightInd w:val="0"/>
      <w:snapToGrid w:val="0"/>
      <w:jc w:val="center"/>
    </w:pPr>
    <w:rPr>
      <w:rFonts w:eastAsia="Times New Roman"/>
      <w:kern w:val="2"/>
      <w:sz w:val="21"/>
      <w:szCs w:val="24"/>
    </w:rPr>
  </w:style>
  <w:style w:type="character" w:customStyle="1" w:styleId="font31">
    <w:name w:val="font31"/>
    <w:basedOn w:val="a0"/>
    <w:qFormat/>
    <w:rsid w:val="008C1EF4"/>
    <w:rPr>
      <w:rFonts w:ascii="Times New Roman" w:hAnsi="Times New Roman" w:cs="Times New Roman" w:hint="default"/>
      <w:color w:val="000000"/>
      <w:sz w:val="21"/>
      <w:szCs w:val="21"/>
      <w:u w:val="none"/>
      <w:vertAlign w:val="subscript"/>
    </w:rPr>
  </w:style>
  <w:style w:type="character" w:customStyle="1" w:styleId="font11">
    <w:name w:val="font11"/>
    <w:basedOn w:val="a0"/>
    <w:qFormat/>
    <w:rsid w:val="008C1EF4"/>
    <w:rPr>
      <w:rFonts w:ascii="Times New Roman" w:hAnsi="Times New Roman" w:cs="Times New Roman" w:hint="default"/>
      <w:color w:val="000000"/>
      <w:sz w:val="21"/>
      <w:szCs w:val="21"/>
      <w:u w:val="none"/>
    </w:rPr>
  </w:style>
  <w:style w:type="paragraph" w:customStyle="1" w:styleId="22Char013">
    <w:name w:val="样式 样式 样式 样式 小四 左 首行缩进:  2 字符 + 首行缩进:  2 字符 Char + 右  0 字符1 + 首行缩...3"/>
    <w:basedOn w:val="a"/>
    <w:qFormat/>
    <w:rsid w:val="008C1EF4"/>
    <w:pPr>
      <w:adjustRightInd w:val="0"/>
      <w:spacing w:line="360" w:lineRule="auto"/>
      <w:ind w:firstLineChars="200" w:firstLine="480"/>
      <w:jc w:val="left"/>
      <w:textAlignment w:val="baseline"/>
    </w:pPr>
    <w:rPr>
      <w:rFonts w:cs="宋体"/>
      <w:sz w:val="24"/>
      <w:szCs w:val="20"/>
    </w:rPr>
  </w:style>
  <w:style w:type="paragraph" w:customStyle="1" w:styleId="affc">
    <w:name w:val="表头"/>
    <w:basedOn w:val="a"/>
    <w:qFormat/>
    <w:rsid w:val="008C1EF4"/>
    <w:pPr>
      <w:snapToGrid w:val="0"/>
      <w:jc w:val="center"/>
    </w:pPr>
    <w:rPr>
      <w:rFonts w:eastAsia="黑体"/>
    </w:rPr>
  </w:style>
  <w:style w:type="paragraph" w:customStyle="1" w:styleId="affd">
    <w:name w:val="图文框"/>
    <w:basedOn w:val="a"/>
    <w:qFormat/>
    <w:rsid w:val="008C1EF4"/>
    <w:pPr>
      <w:spacing w:line="240" w:lineRule="exact"/>
      <w:jc w:val="center"/>
    </w:pPr>
    <w:rPr>
      <w:spacing w:val="-2"/>
      <w:szCs w:val="21"/>
    </w:rPr>
  </w:style>
  <w:style w:type="paragraph" w:customStyle="1" w:styleId="affe">
    <w:name w:val="表内容"/>
    <w:basedOn w:val="a"/>
    <w:next w:val="a"/>
    <w:qFormat/>
    <w:rsid w:val="008C1EF4"/>
    <w:pPr>
      <w:adjustRightInd w:val="0"/>
      <w:snapToGrid w:val="0"/>
      <w:jc w:val="center"/>
    </w:pPr>
    <w:rPr>
      <w:snapToGrid w:val="0"/>
      <w:kern w:val="0"/>
      <w:szCs w:val="21"/>
    </w:rPr>
  </w:style>
  <w:style w:type="paragraph" w:customStyle="1" w:styleId="afff">
    <w:name w:val="报告书正文"/>
    <w:basedOn w:val="a"/>
    <w:qFormat/>
    <w:rsid w:val="008C1EF4"/>
    <w:pPr>
      <w:adjustRightInd w:val="0"/>
      <w:snapToGrid w:val="0"/>
      <w:spacing w:line="360" w:lineRule="auto"/>
      <w:ind w:firstLine="425"/>
      <w:textAlignment w:val="baseline"/>
    </w:pPr>
    <w:rPr>
      <w:kern w:val="0"/>
      <w:sz w:val="24"/>
      <w:szCs w:val="20"/>
    </w:rPr>
  </w:style>
  <w:style w:type="paragraph" w:styleId="afff0">
    <w:name w:val="Balloon Text"/>
    <w:basedOn w:val="a"/>
    <w:link w:val="afff1"/>
    <w:rsid w:val="003974EA"/>
    <w:rPr>
      <w:sz w:val="18"/>
      <w:szCs w:val="18"/>
    </w:rPr>
  </w:style>
  <w:style w:type="character" w:customStyle="1" w:styleId="afff1">
    <w:name w:val="批注框文本 字符"/>
    <w:basedOn w:val="a0"/>
    <w:link w:val="afff0"/>
    <w:rsid w:val="003974E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so.com/link?m=bT4HEnVQAvc99W3bpiUpp77QXtmW7gkku6mnEN+1mQOFM5WSZRLHUrxGb06598iBHEaVjUSxt2eQJnynQnYhhlngxBz3H1+/jZlyNFgFX39aRM3JSTQZImbBTM2UjqTd/PxDBHTD59+2habAnF+CkA5+acBL5HQ1MO8SnmsLFwPYjIh8WJ/0hHSnf+Ntxj+QO3MFvXkNyYQChSzO/YLROs/TYF5EHNkIZV68bGkWh1WkXZOdEixDD2ocZBTCDUvWCNwcc+JUF9c9y846C1WzqoTRQxYY=" TargetMode="External"/><Relationship Id="rId18" Type="http://schemas.openxmlformats.org/officeDocument/2006/relationships/image" Target="media/image3.emf"/><Relationship Id="rId26" Type="http://schemas.openxmlformats.org/officeDocument/2006/relationships/image" Target="media/image9.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Microsoft_Word_97_-_2003___1.doc"/><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s://www.mee.gov.cn/ywgz/fgbz/bz/bzwb/jcffbz/201712/W020171227588645705037.pdf" TargetMode="External"/><Relationship Id="rId29" Type="http://schemas.openxmlformats.org/officeDocument/2006/relationships/image" Target="media/image11.png"/><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qxun.com/news/1155.html"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Microsoft_Word_97_-_2003___.doc"/><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hyperlink" Target="https://www.eqxun.com/news/1826.html" TargetMode="External"/><Relationship Id="rId19" Type="http://schemas.openxmlformats.org/officeDocument/2006/relationships/oleObject" Target="embeddings/Microsoft_Word_97_-_2003___2.doc"/><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qxun.com/news/2653.html" TargetMode="External"/><Relationship Id="rId14" Type="http://schemas.openxmlformats.org/officeDocument/2006/relationships/image" Target="media/image1.emf"/><Relationship Id="rId22" Type="http://schemas.openxmlformats.org/officeDocument/2006/relationships/image" Target="media/image5.png"/><Relationship Id="rId27" Type="http://schemas.openxmlformats.org/officeDocument/2006/relationships/footer" Target="footer3.xm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footer" Target="footer1.xml"/><Relationship Id="rId5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78</Pages>
  <Words>8049</Words>
  <Characters>45882</Characters>
  <Application>Microsoft Office Word</Application>
  <DocSecurity>0</DocSecurity>
  <Lines>382</Lines>
  <Paragraphs>107</Paragraphs>
  <ScaleCrop>false</ScaleCrop>
  <Company>微软中国</Company>
  <LinksUpToDate>false</LinksUpToDate>
  <CharactersWithSpaces>53824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雁字回时</dc:title>
  <dc:creator>Administrator</dc:creator>
  <cp:lastModifiedBy>AutoBVT</cp:lastModifiedBy>
  <cp:revision>5</cp:revision>
  <cp:lastPrinted>2022-11-04T12:28:00Z</cp:lastPrinted>
  <dcterms:created xsi:type="dcterms:W3CDTF">2021-08-25T08:35:00Z</dcterms:created>
  <dcterms:modified xsi:type="dcterms:W3CDTF">2023-03-23T08:06:00Z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1D3B96FBF88C4F5EA71DD6829801C446</vt:lpwstr>
  </property>
</Properties>
</file>